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4219F" w14:textId="77777777" w:rsidR="00563607" w:rsidRPr="0024202B" w:rsidRDefault="00563607" w:rsidP="00563607">
      <w:pPr>
        <w:jc w:val="center"/>
        <w:rPr>
          <w:b/>
          <w:sz w:val="22"/>
          <w:szCs w:val="22"/>
          <w:lang w:val="en-AU"/>
        </w:rPr>
      </w:pPr>
      <w:bookmarkStart w:id="0" w:name="_GoBack"/>
      <w:bookmarkEnd w:id="0"/>
      <w:r w:rsidRPr="0024202B">
        <w:rPr>
          <w:b/>
          <w:sz w:val="22"/>
          <w:szCs w:val="22"/>
          <w:lang w:val="en-AU"/>
        </w:rPr>
        <w:t>AC</w:t>
      </w:r>
      <w:r>
        <w:rPr>
          <w:b/>
          <w:sz w:val="22"/>
          <w:szCs w:val="22"/>
          <w:lang w:val="en-AU"/>
        </w:rPr>
        <w:t>T</w:t>
      </w:r>
      <w:r w:rsidRPr="0024202B">
        <w:rPr>
          <w:b/>
          <w:sz w:val="22"/>
          <w:szCs w:val="22"/>
          <w:lang w:val="en-AU"/>
        </w:rPr>
        <w:t>IVITY: Conservation ranking in action</w:t>
      </w:r>
    </w:p>
    <w:p w14:paraId="750AC1D3" w14:textId="77777777" w:rsidR="00563607" w:rsidRDefault="00563607" w:rsidP="00563607">
      <w:pPr>
        <w:rPr>
          <w:b/>
          <w:szCs w:val="20"/>
          <w:lang w:val="en-AU"/>
        </w:rPr>
      </w:pPr>
    </w:p>
    <w:p w14:paraId="38BABF9A" w14:textId="77777777" w:rsidR="00563607" w:rsidRPr="00085D79" w:rsidRDefault="00563607" w:rsidP="00563607">
      <w:pPr>
        <w:pBdr>
          <w:top w:val="single" w:sz="4" w:space="1" w:color="auto"/>
          <w:left w:val="single" w:sz="4" w:space="4" w:color="auto"/>
          <w:bottom w:val="single" w:sz="4" w:space="1" w:color="auto"/>
          <w:right w:val="single" w:sz="4" w:space="4" w:color="auto"/>
        </w:pBdr>
        <w:rPr>
          <w:b/>
          <w:szCs w:val="20"/>
        </w:rPr>
      </w:pPr>
      <w:r w:rsidRPr="00085D79">
        <w:rPr>
          <w:b/>
          <w:szCs w:val="20"/>
        </w:rPr>
        <w:t>Activity idea</w:t>
      </w:r>
    </w:p>
    <w:p w14:paraId="6F554BD6" w14:textId="77777777" w:rsidR="00563607" w:rsidRDefault="00563607" w:rsidP="00563607">
      <w:pPr>
        <w:pBdr>
          <w:top w:val="single" w:sz="4" w:space="1" w:color="auto"/>
          <w:left w:val="single" w:sz="4" w:space="4" w:color="auto"/>
          <w:bottom w:val="single" w:sz="4" w:space="1" w:color="auto"/>
          <w:right w:val="single" w:sz="4" w:space="4" w:color="auto"/>
        </w:pBdr>
        <w:rPr>
          <w:szCs w:val="20"/>
        </w:rPr>
      </w:pPr>
    </w:p>
    <w:p w14:paraId="364B493A" w14:textId="77777777" w:rsidR="00563607" w:rsidRPr="00085D79" w:rsidRDefault="00563607" w:rsidP="00563607">
      <w:pPr>
        <w:pBdr>
          <w:top w:val="single" w:sz="4" w:space="1" w:color="auto"/>
          <w:left w:val="single" w:sz="4" w:space="4" w:color="auto"/>
          <w:bottom w:val="single" w:sz="4" w:space="1" w:color="auto"/>
          <w:right w:val="single" w:sz="4" w:space="4" w:color="auto"/>
        </w:pBdr>
        <w:rPr>
          <w:szCs w:val="20"/>
        </w:rPr>
      </w:pPr>
      <w:r w:rsidRPr="00085D79">
        <w:rPr>
          <w:szCs w:val="20"/>
        </w:rPr>
        <w:t xml:space="preserve">In this activity, students work in small groups to rank a number of native reptiles and amphibians according to their conservation threat status or risk of extinction. </w:t>
      </w:r>
    </w:p>
    <w:p w14:paraId="014512E9" w14:textId="77777777" w:rsidR="00563607" w:rsidRPr="00085D79" w:rsidRDefault="00563607" w:rsidP="0056360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p>
    <w:p w14:paraId="51F32A24" w14:textId="77777777" w:rsidR="00563607" w:rsidRPr="00085D79" w:rsidRDefault="00563607" w:rsidP="0056360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r w:rsidRPr="00085D79">
        <w:rPr>
          <w:rFonts w:ascii="Verdana" w:hAnsi="Verdana" w:cs="Helvetica"/>
          <w:sz w:val="20"/>
          <w:szCs w:val="20"/>
          <w:lang w:val="en-AU" w:eastAsia="en-US"/>
        </w:rPr>
        <w:t xml:space="preserve">By the end of this activity, students should be able to: </w:t>
      </w:r>
    </w:p>
    <w:p w14:paraId="78A49B71" w14:textId="77777777" w:rsidR="00563607" w:rsidRPr="00085D79" w:rsidRDefault="00563607" w:rsidP="00563607">
      <w:pPr>
        <w:numPr>
          <w:ilvl w:val="0"/>
          <w:numId w:val="28"/>
        </w:numPr>
        <w:pBdr>
          <w:top w:val="single" w:sz="4" w:space="1" w:color="auto"/>
          <w:left w:val="single" w:sz="4" w:space="4" w:color="auto"/>
          <w:bottom w:val="single" w:sz="4" w:space="1" w:color="auto"/>
          <w:right w:val="single" w:sz="4" w:space="4" w:color="auto"/>
        </w:pBdr>
        <w:rPr>
          <w:szCs w:val="20"/>
        </w:rPr>
      </w:pPr>
      <w:r w:rsidRPr="00085D79">
        <w:rPr>
          <w:szCs w:val="20"/>
        </w:rPr>
        <w:t xml:space="preserve">better understand key conservation terms including </w:t>
      </w:r>
      <w:r>
        <w:rPr>
          <w:szCs w:val="20"/>
        </w:rPr>
        <w:t>‘</w:t>
      </w:r>
      <w:r w:rsidRPr="00085D79">
        <w:rPr>
          <w:szCs w:val="20"/>
        </w:rPr>
        <w:t>extinction</w:t>
      </w:r>
      <w:r>
        <w:rPr>
          <w:szCs w:val="20"/>
        </w:rPr>
        <w:t>’</w:t>
      </w:r>
      <w:r w:rsidRPr="00085D79">
        <w:rPr>
          <w:szCs w:val="20"/>
        </w:rPr>
        <w:t xml:space="preserve">, </w:t>
      </w:r>
      <w:r>
        <w:rPr>
          <w:szCs w:val="20"/>
        </w:rPr>
        <w:t>‘</w:t>
      </w:r>
      <w:r w:rsidRPr="00085D79">
        <w:rPr>
          <w:szCs w:val="20"/>
        </w:rPr>
        <w:t>endangered</w:t>
      </w:r>
      <w:r>
        <w:rPr>
          <w:szCs w:val="20"/>
        </w:rPr>
        <w:t>’</w:t>
      </w:r>
      <w:r w:rsidRPr="00085D79">
        <w:rPr>
          <w:szCs w:val="20"/>
        </w:rPr>
        <w:t xml:space="preserve">, </w:t>
      </w:r>
      <w:r>
        <w:rPr>
          <w:szCs w:val="20"/>
        </w:rPr>
        <w:t>‘</w:t>
      </w:r>
      <w:r w:rsidRPr="00085D79">
        <w:rPr>
          <w:szCs w:val="20"/>
        </w:rPr>
        <w:t>threats</w:t>
      </w:r>
      <w:r>
        <w:rPr>
          <w:szCs w:val="20"/>
        </w:rPr>
        <w:t>’</w:t>
      </w:r>
      <w:r w:rsidRPr="00085D79">
        <w:rPr>
          <w:szCs w:val="20"/>
        </w:rPr>
        <w:t xml:space="preserve"> and </w:t>
      </w:r>
      <w:r>
        <w:rPr>
          <w:szCs w:val="20"/>
        </w:rPr>
        <w:t>‘</w:t>
      </w:r>
      <w:r w:rsidRPr="00085D79">
        <w:rPr>
          <w:szCs w:val="20"/>
        </w:rPr>
        <w:t>habitats</w:t>
      </w:r>
      <w:r>
        <w:rPr>
          <w:szCs w:val="20"/>
        </w:rPr>
        <w:t>’</w:t>
      </w:r>
      <w:r w:rsidRPr="00085D79">
        <w:rPr>
          <w:szCs w:val="20"/>
        </w:rPr>
        <w:t xml:space="preserve"> </w:t>
      </w:r>
    </w:p>
    <w:p w14:paraId="5DEC26B9" w14:textId="77777777" w:rsidR="00563607" w:rsidRPr="00085D79" w:rsidRDefault="00563607" w:rsidP="00563607">
      <w:pPr>
        <w:numPr>
          <w:ilvl w:val="0"/>
          <w:numId w:val="28"/>
        </w:numPr>
        <w:pBdr>
          <w:top w:val="single" w:sz="4" w:space="1" w:color="auto"/>
          <w:left w:val="single" w:sz="4" w:space="4" w:color="auto"/>
          <w:bottom w:val="single" w:sz="4" w:space="1" w:color="auto"/>
          <w:right w:val="single" w:sz="4" w:space="4" w:color="auto"/>
        </w:pBdr>
        <w:rPr>
          <w:szCs w:val="20"/>
        </w:rPr>
      </w:pPr>
      <w:r w:rsidRPr="00085D79">
        <w:rPr>
          <w:szCs w:val="20"/>
        </w:rPr>
        <w:t xml:space="preserve">better understand the importance of a recognised ranking system </w:t>
      </w:r>
    </w:p>
    <w:p w14:paraId="47967DF8" w14:textId="77777777" w:rsidR="00563607" w:rsidRPr="00085D79" w:rsidRDefault="00563607" w:rsidP="00563607">
      <w:pPr>
        <w:numPr>
          <w:ilvl w:val="0"/>
          <w:numId w:val="28"/>
        </w:numPr>
        <w:pBdr>
          <w:top w:val="single" w:sz="4" w:space="1" w:color="auto"/>
          <w:left w:val="single" w:sz="4" w:space="4" w:color="auto"/>
          <w:bottom w:val="single" w:sz="4" w:space="1" w:color="auto"/>
          <w:right w:val="single" w:sz="4" w:space="4" w:color="auto"/>
        </w:pBdr>
        <w:rPr>
          <w:szCs w:val="20"/>
        </w:rPr>
      </w:pPr>
      <w:r w:rsidRPr="00085D79">
        <w:rPr>
          <w:szCs w:val="20"/>
        </w:rPr>
        <w:t>describe typical criteria used by scientists to rank animals according to their conservation threat status</w:t>
      </w:r>
    </w:p>
    <w:p w14:paraId="736B691C" w14:textId="77777777" w:rsidR="00563607" w:rsidRPr="00085D79" w:rsidRDefault="00563607" w:rsidP="00563607">
      <w:pPr>
        <w:numPr>
          <w:ilvl w:val="0"/>
          <w:numId w:val="28"/>
        </w:numPr>
        <w:pBdr>
          <w:top w:val="single" w:sz="4" w:space="1" w:color="auto"/>
          <w:left w:val="single" w:sz="4" w:space="4" w:color="auto"/>
          <w:bottom w:val="single" w:sz="4" w:space="1" w:color="auto"/>
          <w:right w:val="single" w:sz="4" w:space="4" w:color="auto"/>
        </w:pBdr>
        <w:rPr>
          <w:szCs w:val="20"/>
        </w:rPr>
      </w:pPr>
      <w:r w:rsidRPr="00085D79">
        <w:rPr>
          <w:szCs w:val="20"/>
        </w:rPr>
        <w:t xml:space="preserve">understand more about human impacts on living things and the most common threats to reptiles and amphibians in New Zealand </w:t>
      </w:r>
    </w:p>
    <w:p w14:paraId="7AAC4517" w14:textId="77777777" w:rsidR="00563607" w:rsidRPr="00085D79" w:rsidRDefault="00563607" w:rsidP="00563607">
      <w:pPr>
        <w:numPr>
          <w:ilvl w:val="0"/>
          <w:numId w:val="28"/>
        </w:numPr>
        <w:pBdr>
          <w:top w:val="single" w:sz="4" w:space="1" w:color="auto"/>
          <w:left w:val="single" w:sz="4" w:space="4" w:color="auto"/>
          <w:bottom w:val="single" w:sz="4" w:space="1" w:color="auto"/>
          <w:right w:val="single" w:sz="4" w:space="4" w:color="auto"/>
        </w:pBdr>
        <w:rPr>
          <w:b/>
          <w:szCs w:val="20"/>
          <w:lang w:val="en-AU"/>
        </w:rPr>
      </w:pPr>
      <w:r w:rsidRPr="00085D79">
        <w:rPr>
          <w:szCs w:val="20"/>
        </w:rPr>
        <w:t xml:space="preserve">appreciate why it is </w:t>
      </w:r>
      <w:r>
        <w:rPr>
          <w:szCs w:val="20"/>
        </w:rPr>
        <w:t xml:space="preserve">a </w:t>
      </w:r>
      <w:r w:rsidRPr="00085D79">
        <w:rPr>
          <w:szCs w:val="20"/>
        </w:rPr>
        <w:t>difficult job to assign a conservation ranking to a species and that scientists may not always agree.</w:t>
      </w:r>
    </w:p>
    <w:p w14:paraId="3DE36F2E" w14:textId="77777777" w:rsidR="00563607" w:rsidRDefault="00563607" w:rsidP="00563607">
      <w:pPr>
        <w:rPr>
          <w:szCs w:val="20"/>
        </w:rPr>
      </w:pPr>
    </w:p>
    <w:p w14:paraId="592CF9DF" w14:textId="77777777" w:rsidR="00563607" w:rsidRPr="00C876E5" w:rsidRDefault="00563607" w:rsidP="00563607">
      <w:pPr>
        <w:rPr>
          <w:szCs w:val="20"/>
        </w:rPr>
      </w:pPr>
      <w:hyperlink w:anchor="Introduction" w:history="1">
        <w:r w:rsidRPr="00FE4289">
          <w:rPr>
            <w:rStyle w:val="Hyperlink"/>
            <w:szCs w:val="20"/>
          </w:rPr>
          <w:t>Introductio</w:t>
        </w:r>
        <w:r w:rsidRPr="00FE4289">
          <w:rPr>
            <w:rStyle w:val="Hyperlink"/>
            <w:szCs w:val="20"/>
          </w:rPr>
          <w:t>n</w:t>
        </w:r>
        <w:r w:rsidRPr="00FE4289">
          <w:rPr>
            <w:rStyle w:val="Hyperlink"/>
            <w:szCs w:val="20"/>
          </w:rPr>
          <w:t>/background notes</w:t>
        </w:r>
      </w:hyperlink>
    </w:p>
    <w:p w14:paraId="2D7AC8C3" w14:textId="77777777" w:rsidR="00563607" w:rsidRDefault="00563607" w:rsidP="00563607">
      <w:pPr>
        <w:rPr>
          <w:szCs w:val="20"/>
        </w:rPr>
      </w:pPr>
      <w:hyperlink w:anchor="Need" w:history="1">
        <w:r w:rsidRPr="00FE4289">
          <w:rPr>
            <w:rStyle w:val="Hyperlink"/>
            <w:szCs w:val="20"/>
          </w:rPr>
          <w:t>What you</w:t>
        </w:r>
        <w:r w:rsidRPr="00FE4289">
          <w:rPr>
            <w:rStyle w:val="Hyperlink"/>
            <w:szCs w:val="20"/>
          </w:rPr>
          <w:t xml:space="preserve"> </w:t>
        </w:r>
        <w:r w:rsidRPr="00FE4289">
          <w:rPr>
            <w:rStyle w:val="Hyperlink"/>
            <w:szCs w:val="20"/>
          </w:rPr>
          <w:t>need</w:t>
        </w:r>
      </w:hyperlink>
      <w:r w:rsidRPr="00C876E5">
        <w:rPr>
          <w:szCs w:val="20"/>
        </w:rPr>
        <w:t xml:space="preserve"> </w:t>
      </w:r>
    </w:p>
    <w:p w14:paraId="5A74B821" w14:textId="77777777" w:rsidR="00563607" w:rsidRPr="00C876E5" w:rsidRDefault="00563607" w:rsidP="00563607">
      <w:pPr>
        <w:rPr>
          <w:szCs w:val="20"/>
        </w:rPr>
      </w:pPr>
      <w:hyperlink w:anchor="Do" w:history="1">
        <w:r w:rsidRPr="00FE4289">
          <w:rPr>
            <w:rStyle w:val="Hyperlink"/>
            <w:szCs w:val="20"/>
          </w:rPr>
          <w:t>What</w:t>
        </w:r>
        <w:r w:rsidRPr="00FE4289">
          <w:rPr>
            <w:rStyle w:val="Hyperlink"/>
            <w:szCs w:val="20"/>
          </w:rPr>
          <w:t xml:space="preserve"> </w:t>
        </w:r>
        <w:r w:rsidRPr="00FE4289">
          <w:rPr>
            <w:rStyle w:val="Hyperlink"/>
            <w:szCs w:val="20"/>
          </w:rPr>
          <w:t>to do</w:t>
        </w:r>
      </w:hyperlink>
    </w:p>
    <w:p w14:paraId="4AC8BB48" w14:textId="77777777" w:rsidR="00563607" w:rsidRPr="00C876E5" w:rsidRDefault="00563607" w:rsidP="00563607">
      <w:pPr>
        <w:rPr>
          <w:szCs w:val="20"/>
        </w:rPr>
      </w:pPr>
      <w:hyperlink w:anchor="Questions" w:history="1">
        <w:r w:rsidRPr="00FE4289">
          <w:rPr>
            <w:rStyle w:val="Hyperlink"/>
            <w:szCs w:val="20"/>
          </w:rPr>
          <w:t>Discussion qu</w:t>
        </w:r>
        <w:r w:rsidRPr="00FE4289">
          <w:rPr>
            <w:rStyle w:val="Hyperlink"/>
            <w:szCs w:val="20"/>
          </w:rPr>
          <w:t>e</w:t>
        </w:r>
        <w:r w:rsidRPr="00FE4289">
          <w:rPr>
            <w:rStyle w:val="Hyperlink"/>
            <w:szCs w:val="20"/>
          </w:rPr>
          <w:t>stions</w:t>
        </w:r>
      </w:hyperlink>
    </w:p>
    <w:p w14:paraId="11C58536" w14:textId="77777777" w:rsidR="00563607" w:rsidRDefault="00563607" w:rsidP="00563607">
      <w:pPr>
        <w:rPr>
          <w:szCs w:val="20"/>
        </w:rPr>
      </w:pPr>
      <w:hyperlink w:anchor="Extension" w:history="1">
        <w:r w:rsidRPr="00FE4289">
          <w:rPr>
            <w:rStyle w:val="Hyperlink"/>
            <w:szCs w:val="20"/>
          </w:rPr>
          <w:t>Extension ide</w:t>
        </w:r>
        <w:r w:rsidRPr="00FE4289">
          <w:rPr>
            <w:rStyle w:val="Hyperlink"/>
            <w:szCs w:val="20"/>
          </w:rPr>
          <w:t>a</w:t>
        </w:r>
        <w:r w:rsidRPr="00FE4289">
          <w:rPr>
            <w:rStyle w:val="Hyperlink"/>
            <w:szCs w:val="20"/>
          </w:rPr>
          <w:t>s</w:t>
        </w:r>
      </w:hyperlink>
    </w:p>
    <w:p w14:paraId="61942A1A" w14:textId="77777777" w:rsidR="00563607" w:rsidRPr="00C876E5" w:rsidRDefault="00563607" w:rsidP="00563607">
      <w:pPr>
        <w:rPr>
          <w:szCs w:val="20"/>
        </w:rPr>
      </w:pPr>
      <w:hyperlink w:anchor="species" w:history="1">
        <w:r w:rsidRPr="001A64F7">
          <w:rPr>
            <w:rStyle w:val="Hyperlink"/>
            <w:szCs w:val="20"/>
          </w:rPr>
          <w:t>Species ca</w:t>
        </w:r>
        <w:r w:rsidRPr="001A64F7">
          <w:rPr>
            <w:rStyle w:val="Hyperlink"/>
            <w:szCs w:val="20"/>
          </w:rPr>
          <w:t>r</w:t>
        </w:r>
        <w:r w:rsidRPr="001A64F7">
          <w:rPr>
            <w:rStyle w:val="Hyperlink"/>
            <w:szCs w:val="20"/>
          </w:rPr>
          <w:t>ds</w:t>
        </w:r>
      </w:hyperlink>
    </w:p>
    <w:p w14:paraId="0C201E36" w14:textId="77777777" w:rsidR="00563607" w:rsidRDefault="00563607" w:rsidP="00563607">
      <w:pPr>
        <w:rPr>
          <w:szCs w:val="20"/>
        </w:rPr>
      </w:pPr>
    </w:p>
    <w:p w14:paraId="4733AD45" w14:textId="77777777" w:rsidR="00563607" w:rsidRPr="00C876E5" w:rsidRDefault="00563607" w:rsidP="00563607">
      <w:pPr>
        <w:rPr>
          <w:b/>
          <w:szCs w:val="20"/>
        </w:rPr>
      </w:pPr>
      <w:bookmarkStart w:id="1" w:name="Introduction"/>
      <w:bookmarkEnd w:id="1"/>
      <w:r w:rsidRPr="00C876E5">
        <w:rPr>
          <w:b/>
          <w:szCs w:val="20"/>
        </w:rPr>
        <w:t>Introduction/background</w:t>
      </w:r>
    </w:p>
    <w:p w14:paraId="248B1DFD" w14:textId="77777777" w:rsidR="00563607" w:rsidRDefault="00563607" w:rsidP="00563607">
      <w:pPr>
        <w:rPr>
          <w:szCs w:val="20"/>
        </w:rPr>
      </w:pPr>
    </w:p>
    <w:p w14:paraId="080A384C" w14:textId="77777777" w:rsidR="00563607" w:rsidRPr="00225EC9" w:rsidRDefault="00563607" w:rsidP="00563607">
      <w:pPr>
        <w:rPr>
          <w:b/>
        </w:rPr>
      </w:pPr>
      <w:r w:rsidRPr="00200696">
        <w:rPr>
          <w:rFonts w:cs="Times"/>
          <w:szCs w:val="20"/>
        </w:rPr>
        <w:t xml:space="preserve">Ranking species according to their risk of extinction is an important tool in conservation management. </w:t>
      </w:r>
      <w:r>
        <w:rPr>
          <w:rFonts w:cs="Times"/>
          <w:szCs w:val="20"/>
        </w:rPr>
        <w:t xml:space="preserve">Conservation rankings help DOC to prioritise which species most urgently require action to prevent extinction. They can then allocate their budget according to these priorities. </w:t>
      </w:r>
    </w:p>
    <w:p w14:paraId="0B1E76BB" w14:textId="77777777" w:rsidR="00563607" w:rsidRDefault="00563607" w:rsidP="005636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0"/>
        </w:rPr>
      </w:pPr>
    </w:p>
    <w:p w14:paraId="2ABDA379" w14:textId="77777777" w:rsidR="00563607" w:rsidRDefault="00563607" w:rsidP="005636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0"/>
        </w:rPr>
      </w:pPr>
      <w:r>
        <w:rPr>
          <w:rFonts w:cs="Times"/>
          <w:szCs w:val="20"/>
        </w:rPr>
        <w:t xml:space="preserve">There are 2 </w:t>
      </w:r>
      <w:r w:rsidRPr="00A8703E">
        <w:rPr>
          <w:rFonts w:cs="Times"/>
          <w:szCs w:val="20"/>
        </w:rPr>
        <w:t>major ranking systems recognised in New Zealand</w:t>
      </w:r>
      <w:r>
        <w:rPr>
          <w:rFonts w:cs="Times"/>
          <w:szCs w:val="20"/>
        </w:rPr>
        <w:t xml:space="preserve"> –</w:t>
      </w:r>
      <w:r w:rsidRPr="00A8703E">
        <w:rPr>
          <w:rFonts w:cs="Times"/>
          <w:szCs w:val="20"/>
        </w:rPr>
        <w:t xml:space="preserve"> </w:t>
      </w:r>
      <w:r>
        <w:rPr>
          <w:rFonts w:cs="Times"/>
          <w:szCs w:val="20"/>
        </w:rPr>
        <w:t>t</w:t>
      </w:r>
      <w:r w:rsidRPr="00A8703E">
        <w:rPr>
          <w:rFonts w:cs="Times"/>
          <w:szCs w:val="20"/>
        </w:rPr>
        <w:t xml:space="preserve">he IUCN Red List categories and </w:t>
      </w:r>
      <w:r>
        <w:rPr>
          <w:rFonts w:cs="Times"/>
          <w:szCs w:val="20"/>
        </w:rPr>
        <w:t xml:space="preserve">the </w:t>
      </w:r>
      <w:r w:rsidRPr="00A8703E">
        <w:t>New Zealand Threat Classification System</w:t>
      </w:r>
      <w:r>
        <w:t>.</w:t>
      </w:r>
      <w:r>
        <w:rPr>
          <w:rFonts w:cs="Helvetica"/>
          <w:szCs w:val="20"/>
        </w:rPr>
        <w:t xml:space="preserve"> </w:t>
      </w:r>
      <w:r w:rsidRPr="00EC41F6">
        <w:rPr>
          <w:rFonts w:cs="Helvetica"/>
          <w:szCs w:val="20"/>
        </w:rPr>
        <w:t xml:space="preserve">The New </w:t>
      </w:r>
      <w:r>
        <w:rPr>
          <w:rFonts w:cs="Helvetica"/>
          <w:szCs w:val="20"/>
        </w:rPr>
        <w:t xml:space="preserve">Zealand system </w:t>
      </w:r>
      <w:r w:rsidRPr="00EC41F6">
        <w:rPr>
          <w:rFonts w:cs="Helvetica"/>
          <w:szCs w:val="20"/>
        </w:rPr>
        <w:t>was designed to complement the IUCN system and is tailored to New Zealand’s unique ecology.</w:t>
      </w:r>
      <w:r>
        <w:rPr>
          <w:rFonts w:cs="Helvetica"/>
          <w:szCs w:val="20"/>
        </w:rPr>
        <w:t xml:space="preserve"> </w:t>
      </w:r>
    </w:p>
    <w:p w14:paraId="483533FF" w14:textId="77777777" w:rsidR="00563607" w:rsidRDefault="00563607" w:rsidP="00563607">
      <w:pPr>
        <w:rPr>
          <w:szCs w:val="20"/>
        </w:rPr>
      </w:pPr>
    </w:p>
    <w:p w14:paraId="3C188BB6" w14:textId="77777777" w:rsidR="00563607" w:rsidRDefault="00563607" w:rsidP="00563607">
      <w:r>
        <w:t xml:space="preserve">The process of assigning rankings is very detailed and is based on scientific </w:t>
      </w:r>
      <w:r w:rsidRPr="00DA1F1A">
        <w:t xml:space="preserve">evidence. </w:t>
      </w:r>
      <w:r>
        <w:t>In New Zealand, expert panels of scientists and other specialists get together to discuss a number of species and assign rankings. These are then reviewed periodically.</w:t>
      </w:r>
    </w:p>
    <w:p w14:paraId="14B4A94D" w14:textId="77777777" w:rsidR="00563607" w:rsidRDefault="00563607" w:rsidP="00563607"/>
    <w:p w14:paraId="71CF9CD3" w14:textId="77777777" w:rsidR="00563607" w:rsidRDefault="00563607" w:rsidP="00563607">
      <w:r>
        <w:t>Criteria</w:t>
      </w:r>
      <w:r w:rsidRPr="00DA1F1A">
        <w:t xml:space="preserve"> used</w:t>
      </w:r>
      <w:r>
        <w:t xml:space="preserve"> to make an assessment include:</w:t>
      </w:r>
    </w:p>
    <w:p w14:paraId="44C05126" w14:textId="77777777" w:rsidR="00563607" w:rsidRDefault="00563607" w:rsidP="00563607">
      <w:pPr>
        <w:numPr>
          <w:ilvl w:val="0"/>
          <w:numId w:val="8"/>
        </w:numPr>
      </w:pPr>
      <w:r>
        <w:t>distribution of the species</w:t>
      </w:r>
      <w:r w:rsidRPr="00DA1F1A">
        <w:t xml:space="preserve"> </w:t>
      </w:r>
    </w:p>
    <w:p w14:paraId="20F5FA72" w14:textId="77777777" w:rsidR="00563607" w:rsidRDefault="00563607" w:rsidP="00563607">
      <w:pPr>
        <w:numPr>
          <w:ilvl w:val="0"/>
          <w:numId w:val="8"/>
        </w:numPr>
      </w:pPr>
      <w:r w:rsidRPr="00DA1F1A">
        <w:t xml:space="preserve">habitat </w:t>
      </w:r>
    </w:p>
    <w:p w14:paraId="1795A083" w14:textId="77777777" w:rsidR="00563607" w:rsidRDefault="00563607" w:rsidP="00563607">
      <w:pPr>
        <w:numPr>
          <w:ilvl w:val="0"/>
          <w:numId w:val="8"/>
        </w:numPr>
      </w:pPr>
      <w:r>
        <w:t xml:space="preserve">major threats </w:t>
      </w:r>
    </w:p>
    <w:p w14:paraId="623B84CC" w14:textId="77777777" w:rsidR="00563607" w:rsidRDefault="00563607" w:rsidP="00563607">
      <w:pPr>
        <w:numPr>
          <w:ilvl w:val="0"/>
          <w:numId w:val="8"/>
        </w:numPr>
      </w:pPr>
      <w:r>
        <w:t>conservation measures</w:t>
      </w:r>
    </w:p>
    <w:p w14:paraId="206283B1" w14:textId="77777777" w:rsidR="00563607" w:rsidRPr="00591D8F" w:rsidRDefault="00563607" w:rsidP="00563607">
      <w:pPr>
        <w:numPr>
          <w:ilvl w:val="0"/>
          <w:numId w:val="8"/>
        </w:numPr>
        <w:rPr>
          <w:szCs w:val="20"/>
        </w:rPr>
      </w:pPr>
      <w:r>
        <w:t xml:space="preserve">population size estimates. </w:t>
      </w:r>
    </w:p>
    <w:p w14:paraId="7E62E142" w14:textId="77777777" w:rsidR="00563607" w:rsidRDefault="00563607" w:rsidP="00563607">
      <w:pPr>
        <w:rPr>
          <w:szCs w:val="20"/>
        </w:rPr>
      </w:pPr>
    </w:p>
    <w:p w14:paraId="32689784" w14:textId="77777777" w:rsidR="00563607" w:rsidRDefault="00563607" w:rsidP="00563607">
      <w:pPr>
        <w:rPr>
          <w:szCs w:val="20"/>
        </w:rPr>
      </w:pPr>
      <w:r>
        <w:rPr>
          <w:szCs w:val="20"/>
        </w:rPr>
        <w:t xml:space="preserve">See the </w:t>
      </w:r>
      <w:hyperlink r:id="rId7" w:anchor="useful_links" w:history="1">
        <w:r w:rsidRPr="00657A2B">
          <w:rPr>
            <w:rStyle w:val="Hyperlink"/>
            <w:szCs w:val="20"/>
          </w:rPr>
          <w:t>usef</w:t>
        </w:r>
        <w:r w:rsidRPr="00657A2B">
          <w:rPr>
            <w:rStyle w:val="Hyperlink"/>
            <w:szCs w:val="20"/>
          </w:rPr>
          <w:t>u</w:t>
        </w:r>
        <w:r w:rsidRPr="00657A2B">
          <w:rPr>
            <w:rStyle w:val="Hyperlink"/>
            <w:szCs w:val="20"/>
          </w:rPr>
          <w:t>l links</w:t>
        </w:r>
      </w:hyperlink>
      <w:r w:rsidR="00657A2B">
        <w:rPr>
          <w:szCs w:val="20"/>
        </w:rPr>
        <w:t xml:space="preserve"> and</w:t>
      </w:r>
      <w:r>
        <w:rPr>
          <w:szCs w:val="20"/>
        </w:rPr>
        <w:t xml:space="preserve"> </w:t>
      </w:r>
      <w:hyperlink r:id="rId8" w:history="1">
        <w:r w:rsidRPr="00657A2B">
          <w:rPr>
            <w:rStyle w:val="Hyperlink"/>
            <w:szCs w:val="20"/>
          </w:rPr>
          <w:t>Conservatio</w:t>
        </w:r>
        <w:r w:rsidRPr="00657A2B">
          <w:rPr>
            <w:rStyle w:val="Hyperlink"/>
            <w:szCs w:val="20"/>
          </w:rPr>
          <w:t>n</w:t>
        </w:r>
        <w:r w:rsidRPr="00657A2B">
          <w:rPr>
            <w:rStyle w:val="Hyperlink"/>
            <w:szCs w:val="20"/>
          </w:rPr>
          <w:t xml:space="preserve"> Rankings</w:t>
        </w:r>
      </w:hyperlink>
      <w:r w:rsidRPr="009266BB">
        <w:rPr>
          <w:szCs w:val="20"/>
        </w:rPr>
        <w:t xml:space="preserve"> </w:t>
      </w:r>
      <w:r>
        <w:rPr>
          <w:szCs w:val="20"/>
        </w:rPr>
        <w:t xml:space="preserve">article for more information. </w:t>
      </w:r>
    </w:p>
    <w:p w14:paraId="71896437" w14:textId="77777777" w:rsidR="00563607" w:rsidRDefault="00563607" w:rsidP="00563607">
      <w:pPr>
        <w:rPr>
          <w:szCs w:val="20"/>
        </w:rPr>
      </w:pPr>
    </w:p>
    <w:p w14:paraId="3ED673D6" w14:textId="77777777" w:rsidR="00563607" w:rsidRDefault="00563607" w:rsidP="00563607">
      <w:pPr>
        <w:rPr>
          <w:b/>
          <w:szCs w:val="20"/>
        </w:rPr>
      </w:pPr>
      <w:bookmarkStart w:id="2" w:name="Need"/>
      <w:bookmarkEnd w:id="2"/>
      <w:r w:rsidRPr="00FB23DB">
        <w:rPr>
          <w:b/>
          <w:szCs w:val="20"/>
        </w:rPr>
        <w:t>What you need</w:t>
      </w:r>
    </w:p>
    <w:p w14:paraId="4426BB46" w14:textId="77777777" w:rsidR="00563607" w:rsidRPr="00FB23DB" w:rsidRDefault="00563607" w:rsidP="00563607">
      <w:pPr>
        <w:rPr>
          <w:b/>
          <w:szCs w:val="20"/>
        </w:rPr>
      </w:pPr>
    </w:p>
    <w:p w14:paraId="1CEB40CD" w14:textId="77777777" w:rsidR="00563607" w:rsidRPr="000B7D80" w:rsidRDefault="00563607" w:rsidP="00563607">
      <w:pPr>
        <w:numPr>
          <w:ilvl w:val="0"/>
          <w:numId w:val="22"/>
        </w:numPr>
        <w:rPr>
          <w:b/>
          <w:szCs w:val="20"/>
        </w:rPr>
      </w:pPr>
      <w:r>
        <w:rPr>
          <w:szCs w:val="20"/>
        </w:rPr>
        <w:t>Species cards – 1 set per group.</w:t>
      </w:r>
    </w:p>
    <w:p w14:paraId="0821C02F" w14:textId="77777777" w:rsidR="00563607" w:rsidRPr="00FB23DB" w:rsidRDefault="00563607" w:rsidP="00563607">
      <w:pPr>
        <w:rPr>
          <w:szCs w:val="20"/>
        </w:rPr>
      </w:pPr>
    </w:p>
    <w:p w14:paraId="11D67809" w14:textId="77777777" w:rsidR="00563607" w:rsidRPr="00C876E5" w:rsidRDefault="00563607" w:rsidP="00563607">
      <w:pPr>
        <w:rPr>
          <w:b/>
          <w:szCs w:val="20"/>
        </w:rPr>
      </w:pPr>
      <w:bookmarkStart w:id="3" w:name="Do"/>
      <w:bookmarkEnd w:id="3"/>
      <w:r w:rsidRPr="00C876E5">
        <w:rPr>
          <w:b/>
          <w:szCs w:val="20"/>
        </w:rPr>
        <w:t>What to do</w:t>
      </w:r>
    </w:p>
    <w:p w14:paraId="6BC7A425" w14:textId="77777777" w:rsidR="00563607" w:rsidRDefault="00563607" w:rsidP="00563607">
      <w:pPr>
        <w:ind w:left="360"/>
        <w:rPr>
          <w:szCs w:val="20"/>
        </w:rPr>
      </w:pPr>
    </w:p>
    <w:p w14:paraId="64F10617" w14:textId="77777777" w:rsidR="00563607" w:rsidRPr="001A64F7" w:rsidRDefault="00563607" w:rsidP="00563607">
      <w:pPr>
        <w:numPr>
          <w:ilvl w:val="0"/>
          <w:numId w:val="19"/>
        </w:numPr>
        <w:rPr>
          <w:szCs w:val="20"/>
          <w:u w:val="single"/>
        </w:rPr>
      </w:pPr>
      <w:r>
        <w:rPr>
          <w:szCs w:val="20"/>
        </w:rPr>
        <w:t xml:space="preserve">As a class, watch the video clip </w:t>
      </w:r>
      <w:hyperlink r:id="rId9" w:history="1">
        <w:r w:rsidRPr="00657A2B">
          <w:rPr>
            <w:rStyle w:val="Hyperlink"/>
            <w:szCs w:val="20"/>
          </w:rPr>
          <w:t>Conservation rankings</w:t>
        </w:r>
      </w:hyperlink>
      <w:r>
        <w:rPr>
          <w:szCs w:val="20"/>
        </w:rPr>
        <w:t>.</w:t>
      </w:r>
    </w:p>
    <w:p w14:paraId="0D839ADE" w14:textId="77777777" w:rsidR="00563607" w:rsidRDefault="00563607" w:rsidP="00563607">
      <w:pPr>
        <w:ind w:left="360"/>
        <w:rPr>
          <w:szCs w:val="20"/>
        </w:rPr>
      </w:pPr>
    </w:p>
    <w:p w14:paraId="0CD8E974" w14:textId="77777777" w:rsidR="00563607" w:rsidRDefault="00563607" w:rsidP="00563607">
      <w:pPr>
        <w:numPr>
          <w:ilvl w:val="0"/>
          <w:numId w:val="19"/>
        </w:numPr>
        <w:rPr>
          <w:szCs w:val="20"/>
        </w:rPr>
      </w:pPr>
      <w:r>
        <w:rPr>
          <w:szCs w:val="20"/>
        </w:rPr>
        <w:lastRenderedPageBreak/>
        <w:t>Discuss what is meant by the term ‘conservation rankings’ and why they are important. Come up with a list of criteria that scientists might use to help make their decisions (for example, threats or remaining numbers).</w:t>
      </w:r>
    </w:p>
    <w:p w14:paraId="7880C075" w14:textId="77777777" w:rsidR="00563607" w:rsidRDefault="00563607" w:rsidP="00563607">
      <w:pPr>
        <w:rPr>
          <w:szCs w:val="20"/>
        </w:rPr>
      </w:pPr>
    </w:p>
    <w:p w14:paraId="7E6446FB" w14:textId="77777777" w:rsidR="00563607" w:rsidRDefault="00563607" w:rsidP="00563607">
      <w:pPr>
        <w:numPr>
          <w:ilvl w:val="0"/>
          <w:numId w:val="19"/>
        </w:numPr>
        <w:rPr>
          <w:szCs w:val="20"/>
        </w:rPr>
      </w:pPr>
      <w:r>
        <w:rPr>
          <w:szCs w:val="20"/>
        </w:rPr>
        <w:t>Divide the class into small groups (3–4 students). Explain that each group represents an expert panel that have gathered to rank a number of reptiles and amphibians from most endangered to least endangered. The students might like to invent a character for themselves, including a name and job title of someone who is likely to sit on an expert panel.</w:t>
      </w:r>
    </w:p>
    <w:p w14:paraId="6803FC66" w14:textId="77777777" w:rsidR="00563607" w:rsidRDefault="00563607" w:rsidP="00563607">
      <w:pPr>
        <w:rPr>
          <w:szCs w:val="20"/>
        </w:rPr>
      </w:pPr>
    </w:p>
    <w:p w14:paraId="7BF6C093" w14:textId="77777777" w:rsidR="00563607" w:rsidRDefault="00563607" w:rsidP="00563607">
      <w:pPr>
        <w:numPr>
          <w:ilvl w:val="0"/>
          <w:numId w:val="19"/>
        </w:numPr>
        <w:rPr>
          <w:szCs w:val="20"/>
        </w:rPr>
      </w:pPr>
      <w:r>
        <w:rPr>
          <w:szCs w:val="20"/>
        </w:rPr>
        <w:t xml:space="preserve">Hand out 1 set of species cards per group. The group needs to rank the animals on the cards in order from most endangered to least endangered (or highest to lowest risk of extinction). </w:t>
      </w:r>
    </w:p>
    <w:p w14:paraId="4446BA58" w14:textId="77777777" w:rsidR="00563607" w:rsidRDefault="00563607" w:rsidP="00563607">
      <w:pPr>
        <w:rPr>
          <w:szCs w:val="20"/>
        </w:rPr>
      </w:pPr>
    </w:p>
    <w:p w14:paraId="68678E05" w14:textId="77777777" w:rsidR="00563607" w:rsidRDefault="00563607" w:rsidP="00563607">
      <w:pPr>
        <w:numPr>
          <w:ilvl w:val="0"/>
          <w:numId w:val="19"/>
        </w:numPr>
        <w:rPr>
          <w:szCs w:val="20"/>
        </w:rPr>
      </w:pPr>
      <w:r>
        <w:rPr>
          <w:szCs w:val="20"/>
        </w:rPr>
        <w:t>Allow sufficient time for the groups to read the information on the cards and make their decisions.</w:t>
      </w:r>
    </w:p>
    <w:p w14:paraId="67C03DAA" w14:textId="77777777" w:rsidR="00563607" w:rsidRDefault="00563607" w:rsidP="00563607">
      <w:pPr>
        <w:rPr>
          <w:szCs w:val="20"/>
        </w:rPr>
      </w:pPr>
    </w:p>
    <w:p w14:paraId="550A9985" w14:textId="77777777" w:rsidR="00563607" w:rsidRDefault="00563607" w:rsidP="00563607">
      <w:pPr>
        <w:numPr>
          <w:ilvl w:val="0"/>
          <w:numId w:val="19"/>
        </w:numPr>
        <w:rPr>
          <w:szCs w:val="20"/>
        </w:rPr>
      </w:pPr>
      <w:r>
        <w:rPr>
          <w:szCs w:val="20"/>
        </w:rPr>
        <w:t xml:space="preserve">Give each group the opportunity to feed back to the class and discuss. If appropriate, come up with an agreed ranking order for the whole class based on these discussions. </w:t>
      </w:r>
    </w:p>
    <w:p w14:paraId="12B05956" w14:textId="77777777" w:rsidR="00563607" w:rsidRPr="00C035C2" w:rsidRDefault="00563607" w:rsidP="00563607">
      <w:pPr>
        <w:ind w:left="360"/>
        <w:rPr>
          <w:szCs w:val="20"/>
        </w:rPr>
      </w:pPr>
    </w:p>
    <w:p w14:paraId="125FFFCD" w14:textId="77777777" w:rsidR="00563607" w:rsidRPr="00D91992" w:rsidRDefault="00563607" w:rsidP="00563607">
      <w:pPr>
        <w:rPr>
          <w:b/>
          <w:szCs w:val="20"/>
        </w:rPr>
      </w:pPr>
      <w:bookmarkStart w:id="4" w:name="Questions"/>
      <w:bookmarkEnd w:id="4"/>
      <w:r>
        <w:rPr>
          <w:b/>
          <w:szCs w:val="20"/>
        </w:rPr>
        <w:t>Discussion q</w:t>
      </w:r>
      <w:r w:rsidRPr="00D91992">
        <w:rPr>
          <w:b/>
          <w:szCs w:val="20"/>
        </w:rPr>
        <w:t>uestions</w:t>
      </w:r>
    </w:p>
    <w:p w14:paraId="07E520DC" w14:textId="77777777" w:rsidR="00563607" w:rsidRDefault="00563607" w:rsidP="00563607">
      <w:pPr>
        <w:rPr>
          <w:szCs w:val="20"/>
        </w:rPr>
      </w:pPr>
    </w:p>
    <w:p w14:paraId="7C2A5309" w14:textId="77777777" w:rsidR="00563607" w:rsidRDefault="00563607" w:rsidP="00563607">
      <w:pPr>
        <w:numPr>
          <w:ilvl w:val="0"/>
          <w:numId w:val="10"/>
        </w:numPr>
        <w:rPr>
          <w:szCs w:val="20"/>
        </w:rPr>
      </w:pPr>
      <w:r>
        <w:rPr>
          <w:szCs w:val="20"/>
        </w:rPr>
        <w:t>What criteria did you use to make your decisions?</w:t>
      </w:r>
    </w:p>
    <w:p w14:paraId="7EC08C88" w14:textId="77777777" w:rsidR="00563607" w:rsidRDefault="00563607" w:rsidP="00563607">
      <w:pPr>
        <w:numPr>
          <w:ilvl w:val="0"/>
          <w:numId w:val="10"/>
        </w:numPr>
        <w:rPr>
          <w:szCs w:val="20"/>
        </w:rPr>
      </w:pPr>
      <w:r>
        <w:rPr>
          <w:szCs w:val="20"/>
        </w:rPr>
        <w:t>Do you need any additional evidence? If so, what kind of evidence would be helpful?</w:t>
      </w:r>
    </w:p>
    <w:p w14:paraId="3BDC3ECF" w14:textId="77777777" w:rsidR="00563607" w:rsidRDefault="00563607" w:rsidP="00563607">
      <w:pPr>
        <w:numPr>
          <w:ilvl w:val="0"/>
          <w:numId w:val="10"/>
        </w:numPr>
        <w:rPr>
          <w:szCs w:val="20"/>
        </w:rPr>
      </w:pPr>
      <w:r>
        <w:rPr>
          <w:szCs w:val="20"/>
        </w:rPr>
        <w:t>Did you recognise any of the species on the cards? Did this affect your decision?</w:t>
      </w:r>
    </w:p>
    <w:p w14:paraId="0B62595A" w14:textId="77777777" w:rsidR="00563607" w:rsidRDefault="00563607" w:rsidP="00563607">
      <w:pPr>
        <w:numPr>
          <w:ilvl w:val="0"/>
          <w:numId w:val="10"/>
        </w:numPr>
        <w:rPr>
          <w:szCs w:val="20"/>
        </w:rPr>
      </w:pPr>
      <w:r>
        <w:t>Did emotions have an effect on your decision (because some animals are more attractive or more well known than others)?</w:t>
      </w:r>
    </w:p>
    <w:p w14:paraId="570A967A" w14:textId="77777777" w:rsidR="00563607" w:rsidRPr="004574BE" w:rsidRDefault="00563607" w:rsidP="00563607">
      <w:pPr>
        <w:numPr>
          <w:ilvl w:val="0"/>
          <w:numId w:val="10"/>
        </w:numPr>
        <w:rPr>
          <w:szCs w:val="20"/>
        </w:rPr>
      </w:pPr>
      <w:r w:rsidRPr="004574BE">
        <w:rPr>
          <w:szCs w:val="20"/>
        </w:rPr>
        <w:t>Are there any threats common to all species</w:t>
      </w:r>
      <w:r>
        <w:rPr>
          <w:szCs w:val="20"/>
        </w:rPr>
        <w:t>?</w:t>
      </w:r>
    </w:p>
    <w:p w14:paraId="4C3BBCC8" w14:textId="77777777" w:rsidR="00563607" w:rsidRDefault="00563607" w:rsidP="00563607">
      <w:pPr>
        <w:numPr>
          <w:ilvl w:val="0"/>
          <w:numId w:val="10"/>
        </w:numPr>
        <w:rPr>
          <w:szCs w:val="20"/>
        </w:rPr>
      </w:pPr>
      <w:r>
        <w:rPr>
          <w:szCs w:val="20"/>
        </w:rPr>
        <w:t>What actions (if any) do you think are needed for each species?</w:t>
      </w:r>
    </w:p>
    <w:p w14:paraId="2AC6252A" w14:textId="77777777" w:rsidR="00563607" w:rsidRDefault="00563607" w:rsidP="00563607">
      <w:pPr>
        <w:numPr>
          <w:ilvl w:val="0"/>
          <w:numId w:val="10"/>
        </w:numPr>
        <w:rPr>
          <w:szCs w:val="20"/>
        </w:rPr>
      </w:pPr>
      <w:r>
        <w:rPr>
          <w:szCs w:val="20"/>
        </w:rPr>
        <w:t>Are there any conservation strategies that would benefit all species?</w:t>
      </w:r>
    </w:p>
    <w:p w14:paraId="0E8C944D" w14:textId="77777777" w:rsidR="00563607" w:rsidRDefault="00563607" w:rsidP="00563607">
      <w:pPr>
        <w:numPr>
          <w:ilvl w:val="0"/>
          <w:numId w:val="10"/>
        </w:numPr>
        <w:rPr>
          <w:szCs w:val="20"/>
        </w:rPr>
      </w:pPr>
      <w:r>
        <w:rPr>
          <w:szCs w:val="20"/>
        </w:rPr>
        <w:t>How often do you think conservation rankings should be reviewed?</w:t>
      </w:r>
    </w:p>
    <w:p w14:paraId="422211DC" w14:textId="77777777" w:rsidR="00563607" w:rsidRPr="00FB23DB" w:rsidRDefault="00563607" w:rsidP="00563607">
      <w:pPr>
        <w:rPr>
          <w:szCs w:val="20"/>
        </w:rPr>
      </w:pPr>
    </w:p>
    <w:p w14:paraId="3013EE21" w14:textId="77777777" w:rsidR="00563607" w:rsidRPr="00CB0FD4" w:rsidRDefault="00563607" w:rsidP="00563607">
      <w:pPr>
        <w:rPr>
          <w:b/>
          <w:szCs w:val="20"/>
        </w:rPr>
      </w:pPr>
      <w:bookmarkStart w:id="5" w:name="Extension"/>
      <w:bookmarkEnd w:id="5"/>
      <w:r w:rsidRPr="00CB0FD4">
        <w:rPr>
          <w:b/>
          <w:szCs w:val="20"/>
        </w:rPr>
        <w:t>Extension ideas</w:t>
      </w:r>
    </w:p>
    <w:p w14:paraId="07A32D3A" w14:textId="77777777" w:rsidR="00563607" w:rsidRDefault="00563607" w:rsidP="00563607">
      <w:pPr>
        <w:rPr>
          <w:szCs w:val="20"/>
        </w:rPr>
      </w:pPr>
    </w:p>
    <w:p w14:paraId="1A0AB741" w14:textId="77777777" w:rsidR="00563607" w:rsidRDefault="00563607" w:rsidP="00563607">
      <w:pPr>
        <w:numPr>
          <w:ilvl w:val="0"/>
          <w:numId w:val="27"/>
        </w:numPr>
      </w:pPr>
      <w:r>
        <w:t xml:space="preserve">Students could research the specific rankings that scientists assign to different species, for example, ‘critically endangered’ or ‘vulnerable’, and decide which is most appropriate for each species. Refer to the </w:t>
      </w:r>
      <w:hyperlink r:id="rId10" w:history="1">
        <w:r w:rsidR="001E5884" w:rsidRPr="00657A2B">
          <w:rPr>
            <w:rStyle w:val="Hyperlink"/>
            <w:szCs w:val="20"/>
          </w:rPr>
          <w:t>Conserv</w:t>
        </w:r>
        <w:r w:rsidR="001E5884" w:rsidRPr="00657A2B">
          <w:rPr>
            <w:rStyle w:val="Hyperlink"/>
            <w:szCs w:val="20"/>
          </w:rPr>
          <w:t>a</w:t>
        </w:r>
        <w:r w:rsidR="001E5884" w:rsidRPr="00657A2B">
          <w:rPr>
            <w:rStyle w:val="Hyperlink"/>
            <w:szCs w:val="20"/>
          </w:rPr>
          <w:t>tion Rankings</w:t>
        </w:r>
      </w:hyperlink>
      <w:r w:rsidR="001E5884">
        <w:rPr>
          <w:szCs w:val="20"/>
        </w:rPr>
        <w:t xml:space="preserve"> </w:t>
      </w:r>
      <w:r w:rsidRPr="0024202B">
        <w:t>article</w:t>
      </w:r>
      <w:r>
        <w:t xml:space="preserve"> and </w:t>
      </w:r>
      <w:hyperlink r:id="rId11" w:anchor="useful_links" w:history="1">
        <w:r w:rsidRPr="00657A2B">
          <w:rPr>
            <w:rStyle w:val="Hyperlink"/>
          </w:rPr>
          <w:t>usefu</w:t>
        </w:r>
        <w:r w:rsidRPr="00657A2B">
          <w:rPr>
            <w:rStyle w:val="Hyperlink"/>
          </w:rPr>
          <w:t>l</w:t>
        </w:r>
        <w:r w:rsidRPr="00657A2B">
          <w:rPr>
            <w:rStyle w:val="Hyperlink"/>
          </w:rPr>
          <w:t xml:space="preserve"> links</w:t>
        </w:r>
      </w:hyperlink>
      <w:r>
        <w:t xml:space="preserve"> for more information.</w:t>
      </w:r>
    </w:p>
    <w:p w14:paraId="28250065" w14:textId="77777777" w:rsidR="00563607" w:rsidRDefault="00563607" w:rsidP="00563607">
      <w:pPr>
        <w:numPr>
          <w:ilvl w:val="0"/>
          <w:numId w:val="27"/>
        </w:numPr>
      </w:pPr>
      <w:r>
        <w:t xml:space="preserve">Students could research the current conservation threat status for each species and use this information to order their cards. </w:t>
      </w:r>
    </w:p>
    <w:p w14:paraId="2E8CFCFB" w14:textId="77777777" w:rsidR="00563607" w:rsidRDefault="00563607" w:rsidP="00563607"/>
    <w:p w14:paraId="71D1FE4D" w14:textId="77777777" w:rsidR="00563607" w:rsidRDefault="00563607" w:rsidP="00563607"/>
    <w:p w14:paraId="2015B700" w14:textId="77777777" w:rsidR="00563607" w:rsidRPr="001A64F7" w:rsidRDefault="00563607" w:rsidP="00563607">
      <w:pPr>
        <w:rPr>
          <w:b/>
          <w:bCs/>
          <w:sz w:val="24"/>
          <w:lang w:val="en-AU"/>
        </w:rPr>
      </w:pPr>
      <w:r>
        <w:rPr>
          <w:b/>
        </w:rPr>
        <w:br w:type="page"/>
      </w:r>
      <w:bookmarkStart w:id="6" w:name="species"/>
      <w:bookmarkEnd w:id="6"/>
      <w:r w:rsidRPr="001A64F7">
        <w:rPr>
          <w:b/>
          <w:bCs/>
          <w:sz w:val="24"/>
          <w:lang w:val="en-AU"/>
        </w:rPr>
        <w:lastRenderedPageBreak/>
        <w:t>Tuatara</w:t>
      </w:r>
    </w:p>
    <w:p w14:paraId="7C1A4B8B" w14:textId="77777777" w:rsidR="00563607" w:rsidRDefault="00563607" w:rsidP="00563607">
      <w:pPr>
        <w:rPr>
          <w:b/>
          <w:iCs/>
          <w:szCs w:val="20"/>
          <w:lang w:val="en-AU"/>
        </w:rPr>
      </w:pPr>
    </w:p>
    <w:p w14:paraId="17D11DD1" w14:textId="77777777" w:rsidR="00563607" w:rsidRDefault="00563607" w:rsidP="00563607">
      <w:r w:rsidRPr="001A64F7">
        <w:rPr>
          <w:b/>
          <w:iCs/>
          <w:szCs w:val="20"/>
          <w:lang w:val="en-AU"/>
        </w:rPr>
        <w:t>Scientific name:</w:t>
      </w:r>
      <w:r w:rsidRPr="007B4BD8">
        <w:rPr>
          <w:i/>
          <w:iCs/>
          <w:szCs w:val="20"/>
          <w:lang w:val="en-AU"/>
        </w:rPr>
        <w:t xml:space="preserve"> </w:t>
      </w:r>
      <w:r w:rsidRPr="007B4BD8">
        <w:rPr>
          <w:i/>
          <w:iCs/>
          <w:szCs w:val="20"/>
        </w:rPr>
        <w:t>Sphenodon punctatus</w:t>
      </w:r>
    </w:p>
    <w:p w14:paraId="4C719A64" w14:textId="77777777" w:rsidR="00563607" w:rsidRDefault="00563607" w:rsidP="00563607">
      <w:pPr>
        <w:rPr>
          <w:b/>
          <w:bCs/>
          <w:lang w:val="en-AU"/>
        </w:rPr>
      </w:pPr>
    </w:p>
    <w:p w14:paraId="3D3CC266" w14:textId="40E132FF" w:rsidR="00563607" w:rsidRPr="007B4BD8" w:rsidRDefault="00671B66" w:rsidP="00563607">
      <w:pPr>
        <w:rPr>
          <w:i/>
          <w:iCs/>
          <w:szCs w:val="20"/>
          <w:lang w:val="en-AU"/>
        </w:rPr>
      </w:pPr>
      <w:r>
        <w:rPr>
          <w:noProof/>
          <w:lang w:val="en-US" w:eastAsia="en-US"/>
        </w:rPr>
        <w:drawing>
          <wp:inline distT="0" distB="0" distL="0" distR="0" wp14:anchorId="2C28523B" wp14:editId="7E0C81EC">
            <wp:extent cx="6159500" cy="4127500"/>
            <wp:effectExtent l="25400" t="25400" r="38100" b="38100"/>
            <wp:docPr id="7" name="Picture 1" descr="Eating Tuatara123rf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ating Tuatara123rf_FINAL"/>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9500" cy="4127500"/>
                    </a:xfrm>
                    <a:prstGeom prst="rect">
                      <a:avLst/>
                    </a:prstGeom>
                    <a:noFill/>
                    <a:ln w="6350" cmpd="sng">
                      <a:solidFill>
                        <a:srgbClr val="000000"/>
                      </a:solidFill>
                      <a:miter lim="800000"/>
                      <a:headEnd/>
                      <a:tailEnd/>
                    </a:ln>
                    <a:effectLst/>
                  </pic:spPr>
                </pic:pic>
              </a:graphicData>
            </a:graphic>
          </wp:inline>
        </w:drawing>
      </w:r>
    </w:p>
    <w:p w14:paraId="5EFA9540" w14:textId="77777777" w:rsidR="00563607" w:rsidRPr="007B4BD8" w:rsidRDefault="00563607" w:rsidP="00563607">
      <w:pPr>
        <w:rPr>
          <w:szCs w:val="20"/>
          <w:lang w:val="en-AU"/>
        </w:rPr>
      </w:pPr>
    </w:p>
    <w:p w14:paraId="4E3C9C0E" w14:textId="77777777" w:rsidR="00563607" w:rsidRPr="007B4BD8" w:rsidRDefault="00563607" w:rsidP="00563607">
      <w:pPr>
        <w:rPr>
          <w:szCs w:val="20"/>
          <w:lang w:val="en-AU"/>
        </w:rPr>
      </w:pPr>
      <w:r w:rsidRPr="007B4BD8">
        <w:rPr>
          <w:b/>
          <w:bCs/>
          <w:szCs w:val="20"/>
          <w:lang w:val="en-AU"/>
        </w:rPr>
        <w:t>Habitat</w:t>
      </w:r>
      <w:r w:rsidRPr="007B4BD8">
        <w:rPr>
          <w:szCs w:val="20"/>
          <w:lang w:val="en-AU"/>
        </w:rPr>
        <w:t>: Normally live in burrows and prefer coastal shrub and bush.</w:t>
      </w:r>
    </w:p>
    <w:p w14:paraId="063B9CD5" w14:textId="77777777" w:rsidR="00563607" w:rsidRPr="007B4BD8" w:rsidRDefault="00563607" w:rsidP="00563607">
      <w:pPr>
        <w:rPr>
          <w:szCs w:val="20"/>
          <w:lang w:val="en-AU"/>
        </w:rPr>
      </w:pPr>
    </w:p>
    <w:p w14:paraId="37FC3F64" w14:textId="77777777" w:rsidR="00563607" w:rsidRPr="007B4BD8" w:rsidRDefault="00563607" w:rsidP="00563607">
      <w:pPr>
        <w:rPr>
          <w:szCs w:val="20"/>
          <w:lang w:val="en-AU"/>
        </w:rPr>
      </w:pPr>
      <w:r w:rsidRPr="007B4BD8">
        <w:rPr>
          <w:b/>
          <w:bCs/>
          <w:szCs w:val="20"/>
          <w:lang w:val="en-AU"/>
        </w:rPr>
        <w:t xml:space="preserve">Current distribution: </w:t>
      </w:r>
      <w:r w:rsidRPr="007B4BD8">
        <w:rPr>
          <w:szCs w:val="20"/>
          <w:lang w:val="en-AU"/>
        </w:rPr>
        <w:t>Offshore and mainland islands that have no mammalian predators.</w:t>
      </w:r>
    </w:p>
    <w:p w14:paraId="6318B904" w14:textId="77777777" w:rsidR="00563607" w:rsidRPr="007B4BD8" w:rsidRDefault="00563607" w:rsidP="00563607">
      <w:pPr>
        <w:rPr>
          <w:szCs w:val="20"/>
          <w:lang w:val="en-AU"/>
        </w:rPr>
      </w:pPr>
    </w:p>
    <w:p w14:paraId="467EB88D" w14:textId="77777777" w:rsidR="00563607" w:rsidRPr="007B4BD8" w:rsidRDefault="00563607" w:rsidP="00563607">
      <w:pPr>
        <w:rPr>
          <w:szCs w:val="20"/>
          <w:lang w:val="en-AU"/>
        </w:rPr>
      </w:pPr>
      <w:r w:rsidRPr="007B4BD8">
        <w:rPr>
          <w:b/>
          <w:bCs/>
          <w:szCs w:val="20"/>
          <w:lang w:val="en-AU"/>
        </w:rPr>
        <w:t>Past distribution</w:t>
      </w:r>
      <w:r w:rsidRPr="007B4BD8">
        <w:rPr>
          <w:szCs w:val="20"/>
          <w:lang w:val="en-AU"/>
        </w:rPr>
        <w:t>: All over New Zealand.</w:t>
      </w:r>
    </w:p>
    <w:p w14:paraId="067ADADC" w14:textId="77777777" w:rsidR="00563607" w:rsidRPr="007B4BD8" w:rsidRDefault="00563607" w:rsidP="00563607">
      <w:pPr>
        <w:rPr>
          <w:szCs w:val="20"/>
          <w:lang w:val="en-AU"/>
        </w:rPr>
      </w:pPr>
    </w:p>
    <w:p w14:paraId="322AD109" w14:textId="77777777" w:rsidR="00563607" w:rsidRPr="007B4BD8" w:rsidRDefault="00563607" w:rsidP="00563607">
      <w:pPr>
        <w:rPr>
          <w:szCs w:val="20"/>
          <w:lang w:val="en-AU"/>
        </w:rPr>
      </w:pPr>
      <w:r w:rsidRPr="007B4BD8">
        <w:rPr>
          <w:b/>
          <w:bCs/>
          <w:szCs w:val="20"/>
          <w:lang w:val="en-AU"/>
        </w:rPr>
        <w:t>Diet</w:t>
      </w:r>
      <w:r w:rsidRPr="007B4BD8">
        <w:rPr>
          <w:szCs w:val="20"/>
          <w:lang w:val="en-AU"/>
        </w:rPr>
        <w:t>:</w:t>
      </w:r>
      <w:r w:rsidRPr="007B4BD8">
        <w:rPr>
          <w:szCs w:val="20"/>
        </w:rPr>
        <w:t xml:space="preserve"> They eat almost everything including insects, snails, frogs, skinks and birds’ eggs.</w:t>
      </w:r>
    </w:p>
    <w:p w14:paraId="2FA21911" w14:textId="77777777" w:rsidR="00563607" w:rsidRPr="007B4BD8" w:rsidRDefault="00563607" w:rsidP="00563607">
      <w:pPr>
        <w:rPr>
          <w:szCs w:val="20"/>
          <w:lang w:val="en-AU"/>
        </w:rPr>
      </w:pPr>
    </w:p>
    <w:p w14:paraId="78A86FFF" w14:textId="77777777" w:rsidR="00563607" w:rsidRPr="007B4BD8" w:rsidRDefault="00563607" w:rsidP="00563607">
      <w:pPr>
        <w:rPr>
          <w:szCs w:val="20"/>
          <w:lang w:val="en-AU"/>
        </w:rPr>
      </w:pPr>
      <w:r w:rsidRPr="007B4BD8">
        <w:rPr>
          <w:b/>
          <w:bCs/>
          <w:szCs w:val="20"/>
          <w:lang w:val="en-AU"/>
        </w:rPr>
        <w:t xml:space="preserve">Number of individuals in the wild: </w:t>
      </w:r>
      <w:r w:rsidRPr="007B4BD8">
        <w:rPr>
          <w:szCs w:val="20"/>
          <w:lang w:val="en-AU"/>
        </w:rPr>
        <w:t>Approximately 100,000.</w:t>
      </w:r>
    </w:p>
    <w:p w14:paraId="70DD8D22" w14:textId="77777777" w:rsidR="00563607" w:rsidRPr="007B4BD8" w:rsidRDefault="00563607" w:rsidP="00563607">
      <w:pPr>
        <w:rPr>
          <w:szCs w:val="20"/>
          <w:lang w:val="en-AU"/>
        </w:rPr>
      </w:pPr>
    </w:p>
    <w:p w14:paraId="7E7C4929" w14:textId="77777777" w:rsidR="00563607" w:rsidRPr="007B4BD8" w:rsidRDefault="00563607" w:rsidP="00563607">
      <w:pPr>
        <w:rPr>
          <w:szCs w:val="20"/>
          <w:lang w:val="en-AU"/>
        </w:rPr>
      </w:pPr>
      <w:r w:rsidRPr="007B4BD8">
        <w:rPr>
          <w:b/>
          <w:bCs/>
          <w:szCs w:val="20"/>
          <w:lang w:val="en-AU"/>
        </w:rPr>
        <w:t xml:space="preserve">Threats: </w:t>
      </w:r>
      <w:r w:rsidRPr="007B4BD8">
        <w:rPr>
          <w:szCs w:val="20"/>
          <w:lang w:val="en-AU"/>
        </w:rPr>
        <w:t>Introduced mammalian predators, especially rats, habitat loss and smuggling.</w:t>
      </w:r>
    </w:p>
    <w:p w14:paraId="010F94D2" w14:textId="77777777" w:rsidR="00563607" w:rsidRPr="007B4BD8" w:rsidRDefault="00563607" w:rsidP="00563607">
      <w:pPr>
        <w:rPr>
          <w:szCs w:val="20"/>
          <w:lang w:val="en-AU"/>
        </w:rPr>
      </w:pPr>
    </w:p>
    <w:p w14:paraId="4DCCF78F" w14:textId="77777777" w:rsidR="00563607" w:rsidRPr="007B4BD8" w:rsidRDefault="00563607" w:rsidP="00563607">
      <w:pPr>
        <w:rPr>
          <w:szCs w:val="20"/>
        </w:rPr>
      </w:pPr>
      <w:r w:rsidRPr="007B4BD8">
        <w:rPr>
          <w:b/>
          <w:bCs/>
          <w:szCs w:val="20"/>
          <w:lang w:val="en-AU"/>
        </w:rPr>
        <w:t xml:space="preserve">Other: </w:t>
      </w:r>
      <w:r w:rsidRPr="007B4BD8">
        <w:rPr>
          <w:szCs w:val="20"/>
        </w:rPr>
        <w:t>Tuatara are the only living representative of a group of reptiles known as Rhynchocephalia</w:t>
      </w:r>
      <w:r w:rsidRPr="007B4BD8">
        <w:rPr>
          <w:i/>
          <w:iCs/>
          <w:szCs w:val="20"/>
        </w:rPr>
        <w:t xml:space="preserve"> </w:t>
      </w:r>
      <w:r w:rsidRPr="007B4BD8">
        <w:rPr>
          <w:szCs w:val="20"/>
        </w:rPr>
        <w:t>(sometimes known in the past as Sphenodontia)</w:t>
      </w:r>
      <w:r w:rsidRPr="007B4BD8">
        <w:rPr>
          <w:i/>
          <w:iCs/>
          <w:szCs w:val="20"/>
        </w:rPr>
        <w:t xml:space="preserve">. </w:t>
      </w:r>
      <w:r w:rsidRPr="007B4BD8">
        <w:rPr>
          <w:szCs w:val="20"/>
        </w:rPr>
        <w:t>The ancestors of tuatara were present on the landmass that would later become New Zealand, when it separated from Gondwana over 80 million years ago.</w:t>
      </w:r>
    </w:p>
    <w:p w14:paraId="4B41F66D" w14:textId="77777777" w:rsidR="00563607" w:rsidRPr="001A64F7" w:rsidRDefault="00563607" w:rsidP="00563607">
      <w:pPr>
        <w:rPr>
          <w:b/>
          <w:bCs/>
          <w:sz w:val="24"/>
          <w:lang w:val="en-AU"/>
        </w:rPr>
      </w:pPr>
      <w:r w:rsidRPr="007B4BD8">
        <w:rPr>
          <w:szCs w:val="20"/>
        </w:rPr>
        <w:br w:type="page"/>
      </w:r>
      <w:r w:rsidRPr="001A64F7">
        <w:rPr>
          <w:b/>
          <w:bCs/>
          <w:sz w:val="24"/>
          <w:lang w:val="en-AU"/>
        </w:rPr>
        <w:lastRenderedPageBreak/>
        <w:t>Archey’s frog</w:t>
      </w:r>
    </w:p>
    <w:p w14:paraId="3C9791DC" w14:textId="77777777" w:rsidR="00563607" w:rsidRDefault="00563607" w:rsidP="00563607">
      <w:pPr>
        <w:rPr>
          <w:i/>
          <w:iCs/>
          <w:szCs w:val="20"/>
          <w:lang w:val="en-AU"/>
        </w:rPr>
      </w:pPr>
    </w:p>
    <w:p w14:paraId="1DC36BBB" w14:textId="77777777" w:rsidR="00563607" w:rsidRPr="007B4BD8" w:rsidRDefault="00563607" w:rsidP="00563607">
      <w:pPr>
        <w:rPr>
          <w:i/>
          <w:iCs/>
          <w:szCs w:val="20"/>
        </w:rPr>
      </w:pPr>
      <w:r w:rsidRPr="001A64F7">
        <w:rPr>
          <w:b/>
          <w:iCs/>
          <w:szCs w:val="20"/>
          <w:lang w:val="en-AU"/>
        </w:rPr>
        <w:t>Scientific name:</w:t>
      </w:r>
      <w:r w:rsidRPr="007B4BD8">
        <w:rPr>
          <w:i/>
          <w:iCs/>
          <w:szCs w:val="20"/>
          <w:lang w:val="en-AU"/>
        </w:rPr>
        <w:t xml:space="preserve"> </w:t>
      </w:r>
      <w:r w:rsidRPr="007B4BD8">
        <w:rPr>
          <w:i/>
          <w:iCs/>
          <w:szCs w:val="20"/>
        </w:rPr>
        <w:t xml:space="preserve">Leiopelma archeyi </w:t>
      </w:r>
    </w:p>
    <w:p w14:paraId="6D08B15C" w14:textId="77777777" w:rsidR="00563607" w:rsidRDefault="00563607" w:rsidP="00563607"/>
    <w:p w14:paraId="0188FAC1" w14:textId="69B1ADF1" w:rsidR="00563607" w:rsidRDefault="00671B66" w:rsidP="00563607">
      <w:r>
        <w:rPr>
          <w:noProof/>
          <w:lang w:val="en-US" w:eastAsia="en-US"/>
        </w:rPr>
        <w:drawing>
          <wp:inline distT="0" distB="0" distL="0" distR="0" wp14:anchorId="21E768B1" wp14:editId="5EA7E2B9">
            <wp:extent cx="6159500" cy="4127500"/>
            <wp:effectExtent l="25400" t="25400" r="38100" b="38100"/>
            <wp:docPr id="2" name="Picture 2" descr="Leiopelma_archeyi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iopelma_archeyi_FINAL"/>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0" cy="4127500"/>
                    </a:xfrm>
                    <a:prstGeom prst="rect">
                      <a:avLst/>
                    </a:prstGeom>
                    <a:noFill/>
                    <a:ln w="6350" cmpd="sng">
                      <a:solidFill>
                        <a:srgbClr val="000000"/>
                      </a:solidFill>
                      <a:miter lim="800000"/>
                      <a:headEnd/>
                      <a:tailEnd/>
                    </a:ln>
                    <a:effectLst/>
                  </pic:spPr>
                </pic:pic>
              </a:graphicData>
            </a:graphic>
          </wp:inline>
        </w:drawing>
      </w:r>
    </w:p>
    <w:p w14:paraId="7F0879FA" w14:textId="77777777" w:rsidR="00563607" w:rsidRPr="007B4BD8" w:rsidRDefault="00563607" w:rsidP="00563607">
      <w:pPr>
        <w:rPr>
          <w:szCs w:val="20"/>
          <w:lang w:val="en-AU"/>
        </w:rPr>
      </w:pPr>
    </w:p>
    <w:p w14:paraId="033C710C" w14:textId="77777777" w:rsidR="00563607" w:rsidRPr="007B4BD8" w:rsidRDefault="00563607" w:rsidP="00563607">
      <w:pPr>
        <w:rPr>
          <w:szCs w:val="20"/>
          <w:lang w:val="en-AU"/>
        </w:rPr>
      </w:pPr>
      <w:r w:rsidRPr="007B4BD8">
        <w:rPr>
          <w:b/>
          <w:bCs/>
          <w:szCs w:val="20"/>
          <w:lang w:val="en-AU"/>
        </w:rPr>
        <w:t xml:space="preserve">Habitat: </w:t>
      </w:r>
      <w:r w:rsidRPr="007B4BD8">
        <w:rPr>
          <w:szCs w:val="20"/>
        </w:rPr>
        <w:t>Prefers scrubland and forests in sub-alpine areas.</w:t>
      </w:r>
      <w:r w:rsidRPr="007B4BD8">
        <w:rPr>
          <w:szCs w:val="20"/>
          <w:lang w:val="en-AU"/>
        </w:rPr>
        <w:t xml:space="preserve"> They spend most of the day hidden under stones or logs and may climb into trees and bushes at night</w:t>
      </w:r>
      <w:r>
        <w:rPr>
          <w:szCs w:val="20"/>
          <w:lang w:val="en-AU"/>
        </w:rPr>
        <w:t>-</w:t>
      </w:r>
      <w:r w:rsidRPr="007B4BD8">
        <w:rPr>
          <w:szCs w:val="20"/>
          <w:lang w:val="en-AU"/>
        </w:rPr>
        <w:t xml:space="preserve">time. </w:t>
      </w:r>
    </w:p>
    <w:p w14:paraId="40C996BA" w14:textId="77777777" w:rsidR="00563607" w:rsidRPr="007B4BD8" w:rsidRDefault="00563607" w:rsidP="00563607">
      <w:pPr>
        <w:rPr>
          <w:b/>
          <w:bCs/>
          <w:szCs w:val="20"/>
          <w:lang w:val="en-AU"/>
        </w:rPr>
      </w:pPr>
    </w:p>
    <w:p w14:paraId="10A82E59" w14:textId="77777777" w:rsidR="00563607" w:rsidRPr="007B4BD8" w:rsidRDefault="00563607" w:rsidP="00563607">
      <w:pPr>
        <w:rPr>
          <w:szCs w:val="20"/>
        </w:rPr>
      </w:pPr>
      <w:r w:rsidRPr="007B4BD8">
        <w:rPr>
          <w:b/>
          <w:bCs/>
          <w:szCs w:val="20"/>
          <w:lang w:val="en-AU"/>
        </w:rPr>
        <w:t xml:space="preserve">Current distribution: </w:t>
      </w:r>
      <w:r w:rsidRPr="007B4BD8">
        <w:rPr>
          <w:szCs w:val="20"/>
        </w:rPr>
        <w:t>Coromandel Peninsula and Whareorino Forest, west of Te K</w:t>
      </w:r>
      <w:r>
        <w:rPr>
          <w:szCs w:val="20"/>
        </w:rPr>
        <w:t>ū</w:t>
      </w:r>
      <w:r w:rsidRPr="007B4BD8">
        <w:rPr>
          <w:szCs w:val="20"/>
        </w:rPr>
        <w:t>iti.</w:t>
      </w:r>
    </w:p>
    <w:p w14:paraId="1F06CF78" w14:textId="77777777" w:rsidR="00563607" w:rsidRPr="007B4BD8" w:rsidRDefault="00563607" w:rsidP="00563607">
      <w:pPr>
        <w:rPr>
          <w:szCs w:val="20"/>
          <w:lang w:val="en-AU"/>
        </w:rPr>
      </w:pPr>
    </w:p>
    <w:p w14:paraId="6351FED7" w14:textId="77777777" w:rsidR="00563607" w:rsidRPr="007B4BD8" w:rsidRDefault="00563607" w:rsidP="00563607">
      <w:pPr>
        <w:rPr>
          <w:szCs w:val="20"/>
        </w:rPr>
      </w:pPr>
      <w:r w:rsidRPr="007B4BD8">
        <w:rPr>
          <w:b/>
          <w:bCs/>
          <w:szCs w:val="20"/>
          <w:lang w:val="en-AU"/>
        </w:rPr>
        <w:t>Past distribution</w:t>
      </w:r>
      <w:r w:rsidRPr="007B4BD8">
        <w:rPr>
          <w:szCs w:val="20"/>
          <w:lang w:val="en-AU"/>
        </w:rPr>
        <w:t xml:space="preserve">: It is thought they were once more widespread and found in </w:t>
      </w:r>
      <w:r w:rsidRPr="007B4BD8">
        <w:rPr>
          <w:szCs w:val="20"/>
        </w:rPr>
        <w:t>Waitomo, Hawke's Bay, Wairarapa and north-west Nelson.</w:t>
      </w:r>
    </w:p>
    <w:p w14:paraId="5BAA6C8C" w14:textId="77777777" w:rsidR="00563607" w:rsidRPr="007B4BD8" w:rsidRDefault="00563607" w:rsidP="00563607">
      <w:pPr>
        <w:rPr>
          <w:szCs w:val="20"/>
          <w:lang w:val="en-AU"/>
        </w:rPr>
      </w:pPr>
    </w:p>
    <w:p w14:paraId="34132D06" w14:textId="77777777" w:rsidR="00563607" w:rsidRPr="007B4BD8" w:rsidRDefault="00563607" w:rsidP="00563607">
      <w:pPr>
        <w:rPr>
          <w:szCs w:val="20"/>
        </w:rPr>
      </w:pPr>
      <w:r w:rsidRPr="007B4BD8">
        <w:rPr>
          <w:b/>
          <w:bCs/>
          <w:szCs w:val="20"/>
          <w:lang w:val="en-AU"/>
        </w:rPr>
        <w:t>Diet</w:t>
      </w:r>
      <w:r w:rsidRPr="007B4BD8">
        <w:rPr>
          <w:szCs w:val="20"/>
          <w:lang w:val="en-AU"/>
        </w:rPr>
        <w:t xml:space="preserve">: </w:t>
      </w:r>
      <w:r w:rsidRPr="007B4BD8">
        <w:rPr>
          <w:szCs w:val="20"/>
        </w:rPr>
        <w:t>Small insects, worms and other invertebrates.</w:t>
      </w:r>
    </w:p>
    <w:p w14:paraId="5EB303D0" w14:textId="77777777" w:rsidR="00563607" w:rsidRPr="007B4BD8" w:rsidRDefault="00563607" w:rsidP="00563607">
      <w:pPr>
        <w:rPr>
          <w:szCs w:val="20"/>
          <w:lang w:val="en-AU"/>
        </w:rPr>
      </w:pPr>
    </w:p>
    <w:p w14:paraId="14A62B17" w14:textId="77777777" w:rsidR="00563607" w:rsidRPr="007B4BD8" w:rsidRDefault="00563607" w:rsidP="00563607">
      <w:pPr>
        <w:rPr>
          <w:szCs w:val="20"/>
          <w:lang w:val="en-AU"/>
        </w:rPr>
      </w:pPr>
      <w:r w:rsidRPr="007B4BD8">
        <w:rPr>
          <w:b/>
          <w:bCs/>
          <w:szCs w:val="20"/>
          <w:lang w:val="en-AU"/>
        </w:rPr>
        <w:t xml:space="preserve">Number of individuals in the wild: </w:t>
      </w:r>
      <w:r w:rsidRPr="007B4BD8">
        <w:rPr>
          <w:szCs w:val="20"/>
          <w:lang w:val="en-AU"/>
        </w:rPr>
        <w:t>Unknown. Evidence suggests that the number of individuals has dropped by 80% in the last 10 years.</w:t>
      </w:r>
    </w:p>
    <w:p w14:paraId="45CFD3BE" w14:textId="77777777" w:rsidR="00563607" w:rsidRPr="007B4BD8" w:rsidRDefault="00563607" w:rsidP="00563607">
      <w:pPr>
        <w:rPr>
          <w:b/>
          <w:bCs/>
          <w:szCs w:val="20"/>
          <w:lang w:val="en-AU"/>
        </w:rPr>
      </w:pPr>
    </w:p>
    <w:p w14:paraId="50FAF750" w14:textId="77777777" w:rsidR="00563607" w:rsidRPr="007B4BD8" w:rsidRDefault="00563607" w:rsidP="00563607">
      <w:pPr>
        <w:rPr>
          <w:szCs w:val="20"/>
          <w:lang w:val="en-AU"/>
        </w:rPr>
      </w:pPr>
      <w:r w:rsidRPr="007B4BD8">
        <w:rPr>
          <w:b/>
          <w:bCs/>
          <w:szCs w:val="20"/>
          <w:lang w:val="en-AU"/>
        </w:rPr>
        <w:t>Threats</w:t>
      </w:r>
      <w:r w:rsidRPr="007B4BD8">
        <w:rPr>
          <w:szCs w:val="20"/>
          <w:lang w:val="en-AU"/>
        </w:rPr>
        <w:t xml:space="preserve">: </w:t>
      </w:r>
      <w:r w:rsidRPr="007B4BD8">
        <w:rPr>
          <w:szCs w:val="20"/>
        </w:rPr>
        <w:t>Chy</w:t>
      </w:r>
      <w:r>
        <w:rPr>
          <w:szCs w:val="20"/>
        </w:rPr>
        <w:t>tridiomycosis disease (caused by</w:t>
      </w:r>
      <w:r w:rsidRPr="007B4BD8">
        <w:rPr>
          <w:szCs w:val="20"/>
        </w:rPr>
        <w:t xml:space="preserve"> </w:t>
      </w:r>
      <w:r w:rsidRPr="007B4BD8">
        <w:rPr>
          <w:szCs w:val="20"/>
          <w:lang w:val="en-AU"/>
        </w:rPr>
        <w:t>chytrid fungus), introduced mammalian predators and loss of habitat.</w:t>
      </w:r>
    </w:p>
    <w:p w14:paraId="46EEA95B" w14:textId="77777777" w:rsidR="00563607" w:rsidRPr="007B4BD8" w:rsidRDefault="00563607" w:rsidP="00563607">
      <w:pPr>
        <w:rPr>
          <w:b/>
          <w:bCs/>
          <w:szCs w:val="20"/>
          <w:lang w:val="en-AU"/>
        </w:rPr>
      </w:pPr>
    </w:p>
    <w:p w14:paraId="4CE3D41C" w14:textId="77777777" w:rsidR="00563607" w:rsidRPr="007B4BD8" w:rsidRDefault="00563607" w:rsidP="00563607">
      <w:pPr>
        <w:rPr>
          <w:szCs w:val="20"/>
          <w:lang w:val="en-AU"/>
        </w:rPr>
      </w:pPr>
      <w:r w:rsidRPr="007B4BD8">
        <w:rPr>
          <w:b/>
          <w:bCs/>
          <w:szCs w:val="20"/>
          <w:lang w:val="en-AU"/>
        </w:rPr>
        <w:t xml:space="preserve">Other: </w:t>
      </w:r>
      <w:r w:rsidRPr="007B4BD8">
        <w:rPr>
          <w:szCs w:val="20"/>
          <w:lang w:val="en-AU"/>
        </w:rPr>
        <w:t>1 of only 4 remaining native frog species in New Zealand. Our native frogs are the most ancient and primitive in the world and have many unusual features compared to frogs in other countries.</w:t>
      </w:r>
      <w:r>
        <w:rPr>
          <w:szCs w:val="20"/>
          <w:lang w:val="en-AU"/>
        </w:rPr>
        <w:t xml:space="preserve"> </w:t>
      </w:r>
    </w:p>
    <w:p w14:paraId="5B4D1E05" w14:textId="77777777" w:rsidR="00563607" w:rsidRPr="007B4BD8" w:rsidRDefault="00563607" w:rsidP="00563607">
      <w:pPr>
        <w:rPr>
          <w:szCs w:val="20"/>
          <w:lang w:val="en-AU"/>
        </w:rPr>
      </w:pPr>
    </w:p>
    <w:p w14:paraId="38859C94" w14:textId="77777777" w:rsidR="00563607" w:rsidRPr="001A64F7" w:rsidRDefault="00563607" w:rsidP="00563607">
      <w:pPr>
        <w:rPr>
          <w:b/>
          <w:bCs/>
          <w:sz w:val="24"/>
          <w:lang w:val="en-AU"/>
        </w:rPr>
      </w:pPr>
      <w:r w:rsidRPr="007B4BD8">
        <w:rPr>
          <w:szCs w:val="20"/>
        </w:rPr>
        <w:br w:type="page"/>
      </w:r>
      <w:r w:rsidRPr="001A64F7">
        <w:rPr>
          <w:b/>
          <w:bCs/>
          <w:sz w:val="24"/>
          <w:lang w:val="en-AU"/>
        </w:rPr>
        <w:lastRenderedPageBreak/>
        <w:t>Otago skink</w:t>
      </w:r>
    </w:p>
    <w:p w14:paraId="78D4AFC8" w14:textId="77777777" w:rsidR="00563607" w:rsidRDefault="00563607" w:rsidP="00563607">
      <w:pPr>
        <w:rPr>
          <w:b/>
          <w:bCs/>
          <w:szCs w:val="20"/>
          <w:lang w:val="en-AU"/>
        </w:rPr>
      </w:pPr>
    </w:p>
    <w:p w14:paraId="12687994" w14:textId="77777777" w:rsidR="00563607" w:rsidRPr="007B4BD8" w:rsidRDefault="00563607" w:rsidP="00563607">
      <w:pPr>
        <w:rPr>
          <w:i/>
          <w:iCs/>
          <w:szCs w:val="20"/>
          <w:lang w:val="en-AU"/>
        </w:rPr>
      </w:pPr>
      <w:r w:rsidRPr="001A64F7">
        <w:rPr>
          <w:b/>
          <w:iCs/>
          <w:szCs w:val="20"/>
          <w:lang w:val="en-AU"/>
        </w:rPr>
        <w:t>Scientific name:</w:t>
      </w:r>
      <w:r w:rsidRPr="007B4BD8">
        <w:rPr>
          <w:i/>
          <w:iCs/>
          <w:szCs w:val="20"/>
          <w:lang w:val="en-AU"/>
        </w:rPr>
        <w:t xml:space="preserve"> </w:t>
      </w:r>
      <w:r w:rsidRPr="007B4BD8">
        <w:rPr>
          <w:i/>
          <w:iCs/>
          <w:szCs w:val="20"/>
        </w:rPr>
        <w:t>Oligsoma otagense</w:t>
      </w:r>
    </w:p>
    <w:p w14:paraId="4D0CE839" w14:textId="77777777" w:rsidR="00563607" w:rsidRPr="007B4BD8" w:rsidRDefault="00563607" w:rsidP="00563607">
      <w:pPr>
        <w:rPr>
          <w:b/>
          <w:bCs/>
          <w:szCs w:val="20"/>
          <w:lang w:val="en-AU"/>
        </w:rPr>
      </w:pPr>
    </w:p>
    <w:p w14:paraId="0335BB29" w14:textId="47C9FE92" w:rsidR="00563607" w:rsidRDefault="00671B66" w:rsidP="00563607">
      <w:pPr>
        <w:rPr>
          <w:i/>
          <w:iCs/>
          <w:szCs w:val="20"/>
          <w:lang w:val="en-AU"/>
        </w:rPr>
      </w:pPr>
      <w:r>
        <w:rPr>
          <w:noProof/>
          <w:lang w:val="en-US" w:eastAsia="en-US"/>
        </w:rPr>
        <w:drawing>
          <wp:inline distT="0" distB="0" distL="0" distR="0" wp14:anchorId="45A81E2D" wp14:editId="69ADB372">
            <wp:extent cx="6159500" cy="4127500"/>
            <wp:effectExtent l="25400" t="25400" r="38100" b="38100"/>
            <wp:docPr id="3" name="Picture 3" descr="Otago_skink_Wikipedia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tago_skink_WikipediaFINAL"/>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500" cy="4127500"/>
                    </a:xfrm>
                    <a:prstGeom prst="rect">
                      <a:avLst/>
                    </a:prstGeom>
                    <a:noFill/>
                    <a:ln w="6350" cmpd="sng">
                      <a:solidFill>
                        <a:srgbClr val="000000"/>
                      </a:solidFill>
                      <a:miter lim="800000"/>
                      <a:headEnd/>
                      <a:tailEnd/>
                    </a:ln>
                    <a:effectLst/>
                  </pic:spPr>
                </pic:pic>
              </a:graphicData>
            </a:graphic>
          </wp:inline>
        </w:drawing>
      </w:r>
    </w:p>
    <w:p w14:paraId="3F59CF50" w14:textId="77777777" w:rsidR="00563607" w:rsidRPr="007B4BD8" w:rsidRDefault="00563607" w:rsidP="00563607">
      <w:pPr>
        <w:rPr>
          <w:szCs w:val="20"/>
          <w:lang w:val="en-AU"/>
        </w:rPr>
      </w:pPr>
    </w:p>
    <w:p w14:paraId="73730B79" w14:textId="77777777" w:rsidR="00563607" w:rsidRPr="007B4BD8" w:rsidRDefault="00563607" w:rsidP="00563607">
      <w:pPr>
        <w:rPr>
          <w:szCs w:val="20"/>
          <w:lang w:val="en-AU"/>
        </w:rPr>
      </w:pPr>
      <w:r w:rsidRPr="007B4BD8">
        <w:rPr>
          <w:b/>
          <w:bCs/>
          <w:szCs w:val="20"/>
          <w:lang w:val="en-AU"/>
        </w:rPr>
        <w:t xml:space="preserve">Habitat: </w:t>
      </w:r>
      <w:r w:rsidRPr="00374FE0">
        <w:rPr>
          <w:bCs/>
          <w:szCs w:val="20"/>
          <w:lang w:val="en-AU"/>
        </w:rPr>
        <w:t>S</w:t>
      </w:r>
      <w:r w:rsidRPr="00374FE0">
        <w:rPr>
          <w:szCs w:val="20"/>
          <w:lang w:val="en-AU"/>
        </w:rPr>
        <w:t>h</w:t>
      </w:r>
      <w:r w:rsidRPr="007B4BD8">
        <w:rPr>
          <w:szCs w:val="20"/>
          <w:lang w:val="en-AU"/>
        </w:rPr>
        <w:t>eltered cracks and crevices of large rocky outcrops (called tors) in upland tussock areas.</w:t>
      </w:r>
    </w:p>
    <w:p w14:paraId="1F8C28E1" w14:textId="77777777" w:rsidR="00563607" w:rsidRPr="007B4BD8" w:rsidRDefault="00563607" w:rsidP="00563607">
      <w:pPr>
        <w:rPr>
          <w:szCs w:val="20"/>
          <w:lang w:val="en-AU"/>
        </w:rPr>
      </w:pPr>
    </w:p>
    <w:p w14:paraId="5F090665" w14:textId="77777777" w:rsidR="00563607" w:rsidRPr="007B4BD8" w:rsidRDefault="00563607" w:rsidP="00563607">
      <w:pPr>
        <w:rPr>
          <w:szCs w:val="20"/>
        </w:rPr>
      </w:pPr>
      <w:r w:rsidRPr="007B4BD8">
        <w:rPr>
          <w:b/>
          <w:bCs/>
          <w:szCs w:val="20"/>
          <w:lang w:val="en-AU"/>
        </w:rPr>
        <w:t xml:space="preserve">Current distribution: </w:t>
      </w:r>
      <w:r w:rsidRPr="007B4BD8">
        <w:rPr>
          <w:szCs w:val="20"/>
          <w:lang w:val="en-AU"/>
        </w:rPr>
        <w:t xml:space="preserve">Only found in small pockets in Otago. The highest numbers are found in the </w:t>
      </w:r>
      <w:r w:rsidRPr="007B4BD8">
        <w:rPr>
          <w:szCs w:val="20"/>
        </w:rPr>
        <w:t>Macraes Conservation Area.</w:t>
      </w:r>
    </w:p>
    <w:p w14:paraId="7847358B" w14:textId="77777777" w:rsidR="00563607" w:rsidRPr="007B4BD8" w:rsidRDefault="00563607" w:rsidP="00563607">
      <w:pPr>
        <w:rPr>
          <w:szCs w:val="20"/>
          <w:lang w:val="en-AU"/>
        </w:rPr>
      </w:pPr>
    </w:p>
    <w:p w14:paraId="5EDE0211" w14:textId="77777777" w:rsidR="00563607" w:rsidRPr="007B4BD8" w:rsidRDefault="00563607" w:rsidP="00563607">
      <w:pPr>
        <w:rPr>
          <w:szCs w:val="20"/>
        </w:rPr>
      </w:pPr>
      <w:r w:rsidRPr="007B4BD8">
        <w:rPr>
          <w:b/>
          <w:bCs/>
          <w:szCs w:val="20"/>
          <w:lang w:val="en-AU"/>
        </w:rPr>
        <w:t xml:space="preserve">Past distribution: </w:t>
      </w:r>
      <w:r w:rsidRPr="007B4BD8">
        <w:rPr>
          <w:szCs w:val="20"/>
        </w:rPr>
        <w:t>Throughout upland Otago. Now found in only 8% of their former range.</w:t>
      </w:r>
    </w:p>
    <w:p w14:paraId="060227A9" w14:textId="77777777" w:rsidR="00563607" w:rsidRPr="007B4BD8" w:rsidRDefault="00563607" w:rsidP="00563607">
      <w:pPr>
        <w:rPr>
          <w:szCs w:val="20"/>
          <w:lang w:val="en-AU"/>
        </w:rPr>
      </w:pPr>
    </w:p>
    <w:p w14:paraId="1BB83DF0" w14:textId="77777777" w:rsidR="00563607" w:rsidRPr="007B4BD8" w:rsidRDefault="00563607" w:rsidP="00563607">
      <w:pPr>
        <w:rPr>
          <w:szCs w:val="20"/>
        </w:rPr>
      </w:pPr>
      <w:r w:rsidRPr="007B4BD8">
        <w:rPr>
          <w:b/>
          <w:bCs/>
          <w:szCs w:val="20"/>
          <w:lang w:val="en-AU"/>
        </w:rPr>
        <w:t>Diet</w:t>
      </w:r>
      <w:r w:rsidRPr="007B4BD8">
        <w:rPr>
          <w:szCs w:val="20"/>
          <w:lang w:val="en-AU"/>
        </w:rPr>
        <w:t xml:space="preserve">: </w:t>
      </w:r>
      <w:r w:rsidRPr="007B4BD8">
        <w:rPr>
          <w:szCs w:val="20"/>
        </w:rPr>
        <w:t xml:space="preserve">A wide variety of invertebrates, soft fruit and vegetation. They occasionally eat small skinks and flower petals. </w:t>
      </w:r>
    </w:p>
    <w:p w14:paraId="062CD4DE" w14:textId="77777777" w:rsidR="00563607" w:rsidRPr="007B4BD8" w:rsidRDefault="00563607" w:rsidP="00563607">
      <w:pPr>
        <w:rPr>
          <w:szCs w:val="20"/>
          <w:lang w:val="en-AU"/>
        </w:rPr>
      </w:pPr>
    </w:p>
    <w:p w14:paraId="00EEF05D" w14:textId="77777777" w:rsidR="00563607" w:rsidRPr="007B4BD8" w:rsidRDefault="00563607" w:rsidP="00563607">
      <w:pPr>
        <w:rPr>
          <w:szCs w:val="20"/>
        </w:rPr>
      </w:pPr>
      <w:r w:rsidRPr="007B4BD8">
        <w:rPr>
          <w:b/>
          <w:bCs/>
          <w:szCs w:val="20"/>
          <w:lang w:val="en-AU"/>
        </w:rPr>
        <w:t xml:space="preserve">Number of individuals in the wild: </w:t>
      </w:r>
      <w:r w:rsidRPr="007B4BD8">
        <w:rPr>
          <w:szCs w:val="20"/>
        </w:rPr>
        <w:t>Approximately 2</w:t>
      </w:r>
      <w:r>
        <w:rPr>
          <w:szCs w:val="20"/>
        </w:rPr>
        <w:t>,</w:t>
      </w:r>
      <w:r w:rsidRPr="007B4BD8">
        <w:rPr>
          <w:szCs w:val="20"/>
        </w:rPr>
        <w:t>000.</w:t>
      </w:r>
    </w:p>
    <w:p w14:paraId="6987DD99" w14:textId="77777777" w:rsidR="00563607" w:rsidRPr="007B4BD8" w:rsidRDefault="00563607" w:rsidP="00563607">
      <w:pPr>
        <w:rPr>
          <w:szCs w:val="20"/>
          <w:lang w:val="en-AU"/>
        </w:rPr>
      </w:pPr>
    </w:p>
    <w:p w14:paraId="1C4D312B" w14:textId="77777777" w:rsidR="00563607" w:rsidRPr="007B4BD8" w:rsidRDefault="00563607" w:rsidP="00563607">
      <w:pPr>
        <w:rPr>
          <w:szCs w:val="20"/>
          <w:lang w:val="en-AU"/>
        </w:rPr>
      </w:pPr>
      <w:r w:rsidRPr="007B4BD8">
        <w:rPr>
          <w:b/>
          <w:bCs/>
          <w:szCs w:val="20"/>
          <w:lang w:val="en-AU"/>
        </w:rPr>
        <w:t>Threats</w:t>
      </w:r>
      <w:r w:rsidRPr="007B4BD8">
        <w:rPr>
          <w:szCs w:val="20"/>
          <w:lang w:val="en-AU"/>
        </w:rPr>
        <w:t>: Introduced mammalian predators and habitat loss.</w:t>
      </w:r>
    </w:p>
    <w:p w14:paraId="586403DB" w14:textId="77777777" w:rsidR="00563607" w:rsidRPr="007B4BD8" w:rsidRDefault="00563607" w:rsidP="00563607">
      <w:pPr>
        <w:rPr>
          <w:szCs w:val="20"/>
          <w:lang w:val="en-AU"/>
        </w:rPr>
      </w:pPr>
    </w:p>
    <w:p w14:paraId="0FF4BC1B" w14:textId="77777777" w:rsidR="00563607" w:rsidRPr="007B4BD8" w:rsidRDefault="00563607" w:rsidP="00563607">
      <w:pPr>
        <w:rPr>
          <w:szCs w:val="20"/>
          <w:lang w:val="en-AU"/>
        </w:rPr>
      </w:pPr>
      <w:r w:rsidRPr="007B4BD8">
        <w:rPr>
          <w:b/>
          <w:bCs/>
          <w:szCs w:val="20"/>
          <w:lang w:val="en-AU"/>
        </w:rPr>
        <w:t xml:space="preserve">Other: </w:t>
      </w:r>
      <w:r w:rsidRPr="007B4BD8">
        <w:rPr>
          <w:szCs w:val="20"/>
          <w:lang w:val="en-AU"/>
        </w:rPr>
        <w:t>The Otago skink is New</w:t>
      </w:r>
      <w:r w:rsidRPr="007B4BD8">
        <w:rPr>
          <w:szCs w:val="20"/>
        </w:rPr>
        <w:t xml:space="preserve"> Zealand’s</w:t>
      </w:r>
      <w:r w:rsidRPr="007B4BD8">
        <w:rPr>
          <w:szCs w:val="20"/>
          <w:lang w:val="en-AU"/>
        </w:rPr>
        <w:t xml:space="preserve"> largest lizard (up to 30cm). They don’t hibernate and can live up to 20 years in the wild. </w:t>
      </w:r>
    </w:p>
    <w:p w14:paraId="3AE11F97" w14:textId="77777777" w:rsidR="00563607" w:rsidRPr="007B4BD8" w:rsidRDefault="00563607" w:rsidP="00563607">
      <w:pPr>
        <w:rPr>
          <w:szCs w:val="20"/>
          <w:lang w:val="en-AU"/>
        </w:rPr>
      </w:pPr>
    </w:p>
    <w:p w14:paraId="6985BE24" w14:textId="77777777" w:rsidR="00563607" w:rsidRPr="001A64F7" w:rsidRDefault="00563607" w:rsidP="00563607">
      <w:pPr>
        <w:rPr>
          <w:b/>
          <w:bCs/>
          <w:sz w:val="24"/>
          <w:lang w:val="en-AU"/>
        </w:rPr>
      </w:pPr>
      <w:r w:rsidRPr="007B4BD8">
        <w:rPr>
          <w:szCs w:val="20"/>
        </w:rPr>
        <w:br w:type="page"/>
      </w:r>
      <w:r w:rsidRPr="001A64F7">
        <w:rPr>
          <w:b/>
          <w:bCs/>
          <w:sz w:val="24"/>
          <w:lang w:val="en-AU"/>
        </w:rPr>
        <w:lastRenderedPageBreak/>
        <w:t>McCann’s skink</w:t>
      </w:r>
    </w:p>
    <w:p w14:paraId="4ADC668F" w14:textId="77777777" w:rsidR="00563607" w:rsidRDefault="00563607" w:rsidP="00563607">
      <w:pPr>
        <w:rPr>
          <w:i/>
          <w:iCs/>
          <w:szCs w:val="20"/>
          <w:lang w:val="en-AU"/>
        </w:rPr>
      </w:pPr>
    </w:p>
    <w:p w14:paraId="045762FB" w14:textId="77777777" w:rsidR="00563607" w:rsidRPr="007B4BD8" w:rsidRDefault="00563607" w:rsidP="00563607">
      <w:pPr>
        <w:rPr>
          <w:i/>
          <w:iCs/>
          <w:szCs w:val="20"/>
          <w:lang w:val="en-AU"/>
        </w:rPr>
      </w:pPr>
      <w:r w:rsidRPr="001A64F7">
        <w:rPr>
          <w:b/>
          <w:iCs/>
          <w:szCs w:val="20"/>
          <w:lang w:val="en-AU"/>
        </w:rPr>
        <w:t>Scientific name:</w:t>
      </w:r>
      <w:r w:rsidRPr="007B4BD8">
        <w:rPr>
          <w:i/>
          <w:iCs/>
          <w:szCs w:val="20"/>
          <w:lang w:val="en-AU"/>
        </w:rPr>
        <w:t xml:space="preserve"> </w:t>
      </w:r>
      <w:r w:rsidRPr="007B4BD8">
        <w:rPr>
          <w:i/>
          <w:iCs/>
          <w:szCs w:val="20"/>
        </w:rPr>
        <w:t xml:space="preserve">Oligosoma maccanni </w:t>
      </w:r>
    </w:p>
    <w:p w14:paraId="277CE14C" w14:textId="77777777" w:rsidR="00563607" w:rsidRDefault="00563607" w:rsidP="00563607">
      <w:pPr>
        <w:rPr>
          <w:szCs w:val="20"/>
        </w:rPr>
      </w:pPr>
    </w:p>
    <w:p w14:paraId="7CDBD73B" w14:textId="34CFA27F" w:rsidR="00563607" w:rsidRDefault="00671B66" w:rsidP="00563607">
      <w:pPr>
        <w:rPr>
          <w:szCs w:val="20"/>
        </w:rPr>
      </w:pPr>
      <w:r>
        <w:rPr>
          <w:noProof/>
          <w:lang w:val="en-US" w:eastAsia="en-US"/>
        </w:rPr>
        <w:drawing>
          <wp:inline distT="0" distB="0" distL="0" distR="0" wp14:anchorId="5D9A6FF3" wp14:editId="35D12D9D">
            <wp:extent cx="6159500" cy="4127500"/>
            <wp:effectExtent l="25400" t="25400" r="38100" b="38100"/>
            <wp:docPr id="4" name="Picture 4" desc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500" cy="4127500"/>
                    </a:xfrm>
                    <a:prstGeom prst="rect">
                      <a:avLst/>
                    </a:prstGeom>
                    <a:noFill/>
                    <a:ln w="6350" cmpd="sng">
                      <a:solidFill>
                        <a:srgbClr val="000000"/>
                      </a:solidFill>
                      <a:miter lim="800000"/>
                      <a:headEnd/>
                      <a:tailEnd/>
                    </a:ln>
                    <a:effectLst/>
                  </pic:spPr>
                </pic:pic>
              </a:graphicData>
            </a:graphic>
          </wp:inline>
        </w:drawing>
      </w:r>
    </w:p>
    <w:p w14:paraId="18DCDC3C" w14:textId="77777777" w:rsidR="00563607" w:rsidRPr="007B4BD8" w:rsidRDefault="00563607" w:rsidP="00563607">
      <w:pPr>
        <w:rPr>
          <w:szCs w:val="20"/>
          <w:lang w:val="en-AU"/>
        </w:rPr>
      </w:pPr>
    </w:p>
    <w:p w14:paraId="6BF9AF8E" w14:textId="77777777" w:rsidR="00563607" w:rsidRPr="007B4BD8" w:rsidRDefault="00563607" w:rsidP="00563607">
      <w:pPr>
        <w:rPr>
          <w:szCs w:val="20"/>
          <w:lang w:val="en-AU"/>
        </w:rPr>
      </w:pPr>
      <w:r w:rsidRPr="007B4BD8">
        <w:rPr>
          <w:b/>
          <w:bCs/>
          <w:szCs w:val="20"/>
          <w:lang w:val="en-AU"/>
        </w:rPr>
        <w:t>Habitat:</w:t>
      </w:r>
      <w:r w:rsidRPr="007B4BD8">
        <w:rPr>
          <w:b/>
          <w:bCs/>
          <w:szCs w:val="20"/>
        </w:rPr>
        <w:t xml:space="preserve"> </w:t>
      </w:r>
      <w:r w:rsidRPr="007B4BD8">
        <w:rPr>
          <w:szCs w:val="20"/>
        </w:rPr>
        <w:t>Sand dunes, grasslands, herb fields, scrub and rocky areas from the coast up to 1</w:t>
      </w:r>
      <w:r>
        <w:rPr>
          <w:szCs w:val="20"/>
        </w:rPr>
        <w:t>,</w:t>
      </w:r>
      <w:r w:rsidRPr="007B4BD8">
        <w:rPr>
          <w:szCs w:val="20"/>
        </w:rPr>
        <w:t>700 metres above sea level.</w:t>
      </w:r>
    </w:p>
    <w:p w14:paraId="64D0B88B" w14:textId="77777777" w:rsidR="00563607" w:rsidRPr="007B4BD8" w:rsidRDefault="00563607" w:rsidP="00563607">
      <w:pPr>
        <w:rPr>
          <w:szCs w:val="20"/>
          <w:lang w:val="en-AU"/>
        </w:rPr>
      </w:pPr>
    </w:p>
    <w:p w14:paraId="3644A44F" w14:textId="77777777" w:rsidR="00563607" w:rsidRPr="007B4BD8" w:rsidRDefault="00563607" w:rsidP="00563607">
      <w:pPr>
        <w:rPr>
          <w:szCs w:val="20"/>
        </w:rPr>
      </w:pPr>
      <w:r w:rsidRPr="007B4BD8">
        <w:rPr>
          <w:b/>
          <w:bCs/>
          <w:szCs w:val="20"/>
          <w:lang w:val="en-AU"/>
        </w:rPr>
        <w:t xml:space="preserve">Current distribution: </w:t>
      </w:r>
      <w:r w:rsidRPr="007B4BD8">
        <w:rPr>
          <w:szCs w:val="20"/>
        </w:rPr>
        <w:t>Otago, Southland and Canterbury.</w:t>
      </w:r>
    </w:p>
    <w:p w14:paraId="02602F30" w14:textId="77777777" w:rsidR="00563607" w:rsidRPr="007B4BD8" w:rsidRDefault="00563607" w:rsidP="00563607">
      <w:pPr>
        <w:rPr>
          <w:szCs w:val="20"/>
          <w:lang w:val="en-AU"/>
        </w:rPr>
      </w:pPr>
    </w:p>
    <w:p w14:paraId="3EFEF8AA" w14:textId="77777777" w:rsidR="00563607" w:rsidRPr="007B4BD8" w:rsidRDefault="00563607" w:rsidP="00563607">
      <w:pPr>
        <w:rPr>
          <w:szCs w:val="20"/>
        </w:rPr>
      </w:pPr>
      <w:r w:rsidRPr="007B4BD8">
        <w:rPr>
          <w:b/>
          <w:bCs/>
          <w:szCs w:val="20"/>
          <w:lang w:val="en-AU"/>
        </w:rPr>
        <w:t xml:space="preserve">Past distribution: </w:t>
      </w:r>
      <w:r w:rsidRPr="007B4BD8">
        <w:rPr>
          <w:szCs w:val="20"/>
        </w:rPr>
        <w:t>Otago, Southland and Canterbury.</w:t>
      </w:r>
    </w:p>
    <w:p w14:paraId="56965C63" w14:textId="77777777" w:rsidR="00563607" w:rsidRPr="007B4BD8" w:rsidRDefault="00563607" w:rsidP="00563607">
      <w:pPr>
        <w:rPr>
          <w:szCs w:val="20"/>
          <w:lang w:val="en-AU"/>
        </w:rPr>
      </w:pPr>
    </w:p>
    <w:p w14:paraId="61632F82" w14:textId="77777777" w:rsidR="00563607" w:rsidRPr="007B4BD8" w:rsidRDefault="00563607" w:rsidP="00563607">
      <w:pPr>
        <w:rPr>
          <w:szCs w:val="20"/>
          <w:lang w:val="en-AU"/>
        </w:rPr>
      </w:pPr>
      <w:r w:rsidRPr="007B4BD8">
        <w:rPr>
          <w:b/>
          <w:bCs/>
          <w:szCs w:val="20"/>
          <w:lang w:val="en-AU"/>
        </w:rPr>
        <w:t xml:space="preserve">Diet: </w:t>
      </w:r>
      <w:r w:rsidRPr="007B4BD8">
        <w:rPr>
          <w:szCs w:val="20"/>
          <w:lang w:val="en-AU"/>
        </w:rPr>
        <w:t>Mostly insects</w:t>
      </w:r>
      <w:r>
        <w:rPr>
          <w:szCs w:val="20"/>
          <w:lang w:val="en-AU"/>
        </w:rPr>
        <w:t>. T</w:t>
      </w:r>
      <w:r w:rsidRPr="007B4BD8">
        <w:rPr>
          <w:szCs w:val="20"/>
          <w:lang w:val="en-AU"/>
        </w:rPr>
        <w:t xml:space="preserve">hey will also eat soft fruit and some other vegetation. </w:t>
      </w:r>
    </w:p>
    <w:p w14:paraId="35227D7F" w14:textId="77777777" w:rsidR="00563607" w:rsidRPr="007B4BD8" w:rsidRDefault="00563607" w:rsidP="00563607">
      <w:pPr>
        <w:rPr>
          <w:szCs w:val="20"/>
          <w:lang w:val="en-AU"/>
        </w:rPr>
      </w:pPr>
    </w:p>
    <w:p w14:paraId="073540DD" w14:textId="77777777" w:rsidR="00563607" w:rsidRPr="007B4BD8" w:rsidRDefault="00563607" w:rsidP="00563607">
      <w:pPr>
        <w:rPr>
          <w:szCs w:val="20"/>
          <w:lang w:val="en-AU"/>
        </w:rPr>
      </w:pPr>
      <w:r w:rsidRPr="007B4BD8">
        <w:rPr>
          <w:b/>
          <w:bCs/>
          <w:szCs w:val="20"/>
          <w:lang w:val="en-AU"/>
        </w:rPr>
        <w:t xml:space="preserve">Number of individuals in the wild: </w:t>
      </w:r>
      <w:r w:rsidRPr="007B4BD8">
        <w:rPr>
          <w:szCs w:val="20"/>
          <w:lang w:val="en-AU"/>
        </w:rPr>
        <w:t xml:space="preserve">Unknown. </w:t>
      </w:r>
    </w:p>
    <w:p w14:paraId="21061BF4" w14:textId="77777777" w:rsidR="00563607" w:rsidRPr="007B4BD8" w:rsidRDefault="00563607" w:rsidP="00563607">
      <w:pPr>
        <w:rPr>
          <w:szCs w:val="20"/>
          <w:lang w:val="en-AU"/>
        </w:rPr>
      </w:pPr>
    </w:p>
    <w:p w14:paraId="026B25ED" w14:textId="77777777" w:rsidR="00563607" w:rsidRPr="007B4BD8" w:rsidRDefault="00563607" w:rsidP="00563607">
      <w:pPr>
        <w:rPr>
          <w:szCs w:val="20"/>
          <w:lang w:val="en-AU"/>
        </w:rPr>
      </w:pPr>
      <w:r w:rsidRPr="007B4BD8">
        <w:rPr>
          <w:b/>
          <w:bCs/>
          <w:szCs w:val="20"/>
          <w:lang w:val="en-AU"/>
        </w:rPr>
        <w:t xml:space="preserve">Threats: </w:t>
      </w:r>
      <w:r w:rsidRPr="007B4BD8">
        <w:rPr>
          <w:szCs w:val="20"/>
          <w:lang w:val="en-AU"/>
        </w:rPr>
        <w:t>Introduced mammalian predators and habitat loss (especially due to land being cleared for farming).</w:t>
      </w:r>
    </w:p>
    <w:p w14:paraId="639AB71C" w14:textId="77777777" w:rsidR="00563607" w:rsidRPr="007B4BD8" w:rsidRDefault="00563607" w:rsidP="00563607">
      <w:pPr>
        <w:rPr>
          <w:szCs w:val="20"/>
          <w:lang w:val="en-AU"/>
        </w:rPr>
      </w:pPr>
    </w:p>
    <w:p w14:paraId="416F87FD" w14:textId="77777777" w:rsidR="00563607" w:rsidRPr="007B4BD8" w:rsidRDefault="00563607" w:rsidP="00563607">
      <w:pPr>
        <w:rPr>
          <w:szCs w:val="20"/>
          <w:lang w:val="en-AU"/>
        </w:rPr>
      </w:pPr>
      <w:r w:rsidRPr="007B4BD8">
        <w:rPr>
          <w:b/>
          <w:bCs/>
          <w:szCs w:val="20"/>
          <w:lang w:val="en-AU"/>
        </w:rPr>
        <w:t>Other</w:t>
      </w:r>
      <w:r w:rsidRPr="007B4BD8">
        <w:rPr>
          <w:szCs w:val="20"/>
          <w:lang w:val="en-AU"/>
        </w:rPr>
        <w:t xml:space="preserve">: Endemic species (only occur naturally) in New Zealand. </w:t>
      </w:r>
    </w:p>
    <w:p w14:paraId="6EC0C515" w14:textId="77777777" w:rsidR="00563607" w:rsidRPr="001A64F7" w:rsidRDefault="00563607" w:rsidP="00563607">
      <w:pPr>
        <w:rPr>
          <w:b/>
          <w:bCs/>
          <w:sz w:val="24"/>
          <w:lang w:val="en-AU"/>
        </w:rPr>
      </w:pPr>
      <w:r w:rsidRPr="007B4BD8">
        <w:rPr>
          <w:szCs w:val="20"/>
        </w:rPr>
        <w:br w:type="page"/>
      </w:r>
      <w:r w:rsidRPr="001A64F7">
        <w:rPr>
          <w:b/>
          <w:bCs/>
          <w:sz w:val="24"/>
          <w:lang w:val="en-AU"/>
        </w:rPr>
        <w:lastRenderedPageBreak/>
        <w:t>Common gecko</w:t>
      </w:r>
    </w:p>
    <w:p w14:paraId="74559E1A" w14:textId="77777777" w:rsidR="00563607" w:rsidRDefault="00563607" w:rsidP="00563607">
      <w:pPr>
        <w:rPr>
          <w:i/>
          <w:iCs/>
          <w:szCs w:val="20"/>
          <w:lang w:val="en-AU"/>
        </w:rPr>
      </w:pPr>
    </w:p>
    <w:p w14:paraId="139F45CE" w14:textId="77777777" w:rsidR="00563607" w:rsidRDefault="00563607" w:rsidP="00563607">
      <w:pPr>
        <w:rPr>
          <w:i/>
          <w:iCs/>
          <w:szCs w:val="20"/>
        </w:rPr>
      </w:pPr>
      <w:r w:rsidRPr="001A64F7">
        <w:rPr>
          <w:b/>
          <w:iCs/>
          <w:szCs w:val="20"/>
          <w:lang w:val="en-AU"/>
        </w:rPr>
        <w:t>Scientific name:</w:t>
      </w:r>
      <w:r w:rsidRPr="007B4BD8">
        <w:rPr>
          <w:i/>
          <w:iCs/>
          <w:szCs w:val="20"/>
          <w:lang w:val="en-AU"/>
        </w:rPr>
        <w:t xml:space="preserve"> </w:t>
      </w:r>
      <w:r w:rsidRPr="007B4BD8">
        <w:rPr>
          <w:i/>
          <w:iCs/>
          <w:szCs w:val="20"/>
        </w:rPr>
        <w:t>Hoplodactylus maculatus</w:t>
      </w:r>
    </w:p>
    <w:p w14:paraId="6045BB23" w14:textId="77777777" w:rsidR="00563607" w:rsidRDefault="00563607" w:rsidP="00563607">
      <w:pPr>
        <w:numPr>
          <w:ins w:id="7" w:author="Mary Bennett" w:date="2010-01-11T16:20:00Z"/>
        </w:numPr>
      </w:pPr>
    </w:p>
    <w:p w14:paraId="6E291C9B" w14:textId="3A08D4B0" w:rsidR="00563607" w:rsidRPr="007B4BD8" w:rsidRDefault="00671B66" w:rsidP="00563607">
      <w:pPr>
        <w:rPr>
          <w:i/>
          <w:iCs/>
          <w:szCs w:val="20"/>
        </w:rPr>
      </w:pPr>
      <w:r>
        <w:rPr>
          <w:noProof/>
          <w:lang w:val="en-US" w:eastAsia="en-US"/>
        </w:rPr>
        <w:drawing>
          <wp:inline distT="0" distB="0" distL="0" distR="0" wp14:anchorId="08C5A1AF" wp14:editId="339A1AF4">
            <wp:extent cx="6159500" cy="4127500"/>
            <wp:effectExtent l="25400" t="25400" r="38100" b="38100"/>
            <wp:docPr id="1" name="Picture 5" descr="Common_Gecko_DOC_146-046_Flipped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ommon_Gecko_DOC_146-046_Flipped_FINAL"/>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0" cy="4127500"/>
                    </a:xfrm>
                    <a:prstGeom prst="rect">
                      <a:avLst/>
                    </a:prstGeom>
                    <a:noFill/>
                    <a:ln w="6350" cmpd="sng">
                      <a:solidFill>
                        <a:srgbClr val="000000"/>
                      </a:solidFill>
                      <a:miter lim="800000"/>
                      <a:headEnd/>
                      <a:tailEnd/>
                    </a:ln>
                    <a:effectLst/>
                  </pic:spPr>
                </pic:pic>
              </a:graphicData>
            </a:graphic>
          </wp:inline>
        </w:drawing>
      </w:r>
    </w:p>
    <w:p w14:paraId="3A3B5FEB" w14:textId="77777777" w:rsidR="00563607" w:rsidRPr="007B4BD8" w:rsidRDefault="00563607" w:rsidP="00563607">
      <w:pPr>
        <w:rPr>
          <w:i/>
          <w:iCs/>
          <w:szCs w:val="20"/>
        </w:rPr>
      </w:pPr>
    </w:p>
    <w:p w14:paraId="12DB8CB8" w14:textId="77777777" w:rsidR="00563607" w:rsidRPr="007B4BD8" w:rsidRDefault="00563607" w:rsidP="00563607">
      <w:pPr>
        <w:rPr>
          <w:szCs w:val="20"/>
        </w:rPr>
      </w:pPr>
      <w:r w:rsidRPr="007B4BD8">
        <w:rPr>
          <w:b/>
          <w:bCs/>
          <w:szCs w:val="20"/>
          <w:lang w:val="en-AU"/>
        </w:rPr>
        <w:t xml:space="preserve">Habitat: </w:t>
      </w:r>
      <w:r w:rsidRPr="007B4BD8">
        <w:rPr>
          <w:szCs w:val="20"/>
        </w:rPr>
        <w:t xml:space="preserve">All types of open country from </w:t>
      </w:r>
      <w:r>
        <w:rPr>
          <w:szCs w:val="20"/>
        </w:rPr>
        <w:t>c</w:t>
      </w:r>
      <w:r w:rsidRPr="007B4BD8">
        <w:rPr>
          <w:szCs w:val="20"/>
        </w:rPr>
        <w:t>oastal areas to rocky hillsides as well as</w:t>
      </w:r>
      <w:r>
        <w:rPr>
          <w:szCs w:val="20"/>
        </w:rPr>
        <w:t xml:space="preserve"> </w:t>
      </w:r>
      <w:r w:rsidRPr="007B4BD8">
        <w:rPr>
          <w:szCs w:val="20"/>
        </w:rPr>
        <w:t>forests. They often make homes among dead wood and boulder banks.</w:t>
      </w:r>
    </w:p>
    <w:p w14:paraId="0BB23A3A" w14:textId="77777777" w:rsidR="00563607" w:rsidRPr="007B4BD8" w:rsidRDefault="00563607" w:rsidP="00563607">
      <w:pPr>
        <w:rPr>
          <w:szCs w:val="20"/>
          <w:lang w:val="en-AU"/>
        </w:rPr>
      </w:pPr>
    </w:p>
    <w:p w14:paraId="4F706C35" w14:textId="77777777" w:rsidR="00563607" w:rsidRPr="007B4BD8" w:rsidRDefault="00563607" w:rsidP="00563607">
      <w:pPr>
        <w:rPr>
          <w:szCs w:val="20"/>
        </w:rPr>
      </w:pPr>
      <w:r w:rsidRPr="007B4BD8">
        <w:rPr>
          <w:b/>
          <w:bCs/>
          <w:szCs w:val="20"/>
          <w:lang w:val="en-AU"/>
        </w:rPr>
        <w:t xml:space="preserve">Current distribution: </w:t>
      </w:r>
      <w:r w:rsidRPr="007B4BD8">
        <w:rPr>
          <w:szCs w:val="20"/>
        </w:rPr>
        <w:t>Common throughout the North and South Islands especially in coastal regions.</w:t>
      </w:r>
    </w:p>
    <w:p w14:paraId="26F3FC61" w14:textId="77777777" w:rsidR="00563607" w:rsidRPr="007B4BD8" w:rsidRDefault="00563607" w:rsidP="00563607">
      <w:pPr>
        <w:rPr>
          <w:szCs w:val="20"/>
          <w:lang w:val="en-AU"/>
        </w:rPr>
      </w:pPr>
    </w:p>
    <w:p w14:paraId="7925E7E2" w14:textId="77777777" w:rsidR="00563607" w:rsidRPr="007B4BD8" w:rsidRDefault="00563607" w:rsidP="00563607">
      <w:pPr>
        <w:rPr>
          <w:szCs w:val="20"/>
        </w:rPr>
      </w:pPr>
      <w:r w:rsidRPr="007B4BD8">
        <w:rPr>
          <w:b/>
          <w:bCs/>
          <w:szCs w:val="20"/>
          <w:lang w:val="en-AU"/>
        </w:rPr>
        <w:t xml:space="preserve">Past distribution: </w:t>
      </w:r>
      <w:r w:rsidRPr="007B4BD8">
        <w:rPr>
          <w:szCs w:val="20"/>
        </w:rPr>
        <w:t>Common throughout the North and South Islands especially in coastal regions.</w:t>
      </w:r>
    </w:p>
    <w:p w14:paraId="3E3DB05A" w14:textId="77777777" w:rsidR="00563607" w:rsidRPr="007B4BD8" w:rsidRDefault="00563607" w:rsidP="00563607">
      <w:pPr>
        <w:rPr>
          <w:szCs w:val="20"/>
          <w:lang w:val="en-AU"/>
        </w:rPr>
      </w:pPr>
    </w:p>
    <w:p w14:paraId="5FA35239" w14:textId="77777777" w:rsidR="00563607" w:rsidRPr="007B4BD8" w:rsidRDefault="00563607" w:rsidP="00563607">
      <w:pPr>
        <w:rPr>
          <w:szCs w:val="20"/>
          <w:lang w:val="en-AU"/>
        </w:rPr>
      </w:pPr>
      <w:r w:rsidRPr="007B4BD8">
        <w:rPr>
          <w:b/>
          <w:bCs/>
          <w:szCs w:val="20"/>
          <w:lang w:val="en-AU"/>
        </w:rPr>
        <w:t>Diet</w:t>
      </w:r>
      <w:r w:rsidRPr="007B4BD8">
        <w:rPr>
          <w:szCs w:val="20"/>
          <w:lang w:val="en-AU"/>
        </w:rPr>
        <w:t xml:space="preserve">: </w:t>
      </w:r>
      <w:r w:rsidRPr="007B4BD8">
        <w:rPr>
          <w:szCs w:val="20"/>
        </w:rPr>
        <w:t>Night</w:t>
      </w:r>
      <w:r>
        <w:rPr>
          <w:szCs w:val="20"/>
        </w:rPr>
        <w:t>-</w:t>
      </w:r>
      <w:r w:rsidRPr="007B4BD8">
        <w:rPr>
          <w:szCs w:val="20"/>
        </w:rPr>
        <w:t>flying insects such as moths and beetles. They occasionally eat nectar and fruit.</w:t>
      </w:r>
    </w:p>
    <w:p w14:paraId="17963345" w14:textId="77777777" w:rsidR="00563607" w:rsidRPr="007B4BD8" w:rsidRDefault="00563607" w:rsidP="00563607">
      <w:pPr>
        <w:rPr>
          <w:b/>
          <w:bCs/>
          <w:szCs w:val="20"/>
          <w:lang w:val="en-AU"/>
        </w:rPr>
      </w:pPr>
    </w:p>
    <w:p w14:paraId="78399A61" w14:textId="77777777" w:rsidR="00563607" w:rsidRPr="007B4BD8" w:rsidRDefault="00563607" w:rsidP="00563607">
      <w:pPr>
        <w:rPr>
          <w:szCs w:val="20"/>
          <w:lang w:val="en-AU"/>
        </w:rPr>
      </w:pPr>
      <w:r w:rsidRPr="007B4BD8">
        <w:rPr>
          <w:b/>
          <w:bCs/>
          <w:szCs w:val="20"/>
          <w:lang w:val="en-AU"/>
        </w:rPr>
        <w:t xml:space="preserve">Number of individuals in the wild: </w:t>
      </w:r>
      <w:r w:rsidRPr="007B4BD8">
        <w:rPr>
          <w:szCs w:val="20"/>
          <w:lang w:val="en-AU"/>
        </w:rPr>
        <w:t>Unknown but some mainland populations are declining</w:t>
      </w:r>
      <w:r>
        <w:rPr>
          <w:szCs w:val="20"/>
          <w:lang w:val="en-AU"/>
        </w:rPr>
        <w:t>.</w:t>
      </w:r>
    </w:p>
    <w:p w14:paraId="54E483E8" w14:textId="77777777" w:rsidR="00563607" w:rsidRPr="007B4BD8" w:rsidRDefault="00563607" w:rsidP="00563607">
      <w:pPr>
        <w:rPr>
          <w:b/>
          <w:bCs/>
          <w:szCs w:val="20"/>
          <w:lang w:val="en-AU"/>
        </w:rPr>
      </w:pPr>
    </w:p>
    <w:p w14:paraId="5DA5411B" w14:textId="77777777" w:rsidR="00563607" w:rsidRPr="007B4BD8" w:rsidRDefault="00563607" w:rsidP="00563607">
      <w:pPr>
        <w:rPr>
          <w:szCs w:val="20"/>
          <w:lang w:val="en-AU"/>
        </w:rPr>
      </w:pPr>
      <w:r w:rsidRPr="007B4BD8">
        <w:rPr>
          <w:b/>
          <w:bCs/>
          <w:szCs w:val="20"/>
          <w:lang w:val="en-AU"/>
        </w:rPr>
        <w:t>Threats</w:t>
      </w:r>
      <w:r w:rsidRPr="007B4BD8">
        <w:rPr>
          <w:szCs w:val="20"/>
          <w:lang w:val="en-AU"/>
        </w:rPr>
        <w:t>: Introduced mammalian predators, especially rats</w:t>
      </w:r>
      <w:r>
        <w:rPr>
          <w:szCs w:val="20"/>
          <w:lang w:val="en-AU"/>
        </w:rPr>
        <w:t>.</w:t>
      </w:r>
    </w:p>
    <w:p w14:paraId="27BFA33E" w14:textId="77777777" w:rsidR="00563607" w:rsidRPr="007B4BD8" w:rsidRDefault="00563607" w:rsidP="00563607">
      <w:pPr>
        <w:rPr>
          <w:b/>
          <w:bCs/>
          <w:szCs w:val="20"/>
          <w:lang w:val="en-AU"/>
        </w:rPr>
      </w:pPr>
    </w:p>
    <w:p w14:paraId="7DE653B7" w14:textId="77777777" w:rsidR="00563607" w:rsidRPr="007B4BD8" w:rsidRDefault="00563607" w:rsidP="00563607">
      <w:pPr>
        <w:rPr>
          <w:szCs w:val="20"/>
        </w:rPr>
      </w:pPr>
      <w:r w:rsidRPr="007B4BD8">
        <w:rPr>
          <w:b/>
          <w:bCs/>
          <w:szCs w:val="20"/>
          <w:lang w:val="en-AU"/>
        </w:rPr>
        <w:t xml:space="preserve">Other: </w:t>
      </w:r>
      <w:r w:rsidRPr="007B4BD8">
        <w:rPr>
          <w:szCs w:val="20"/>
          <w:lang w:val="en-AU"/>
        </w:rPr>
        <w:t xml:space="preserve">Endemic species (only occur naturally) in New Zealand. </w:t>
      </w:r>
      <w:r w:rsidRPr="007B4BD8">
        <w:rPr>
          <w:szCs w:val="20"/>
        </w:rPr>
        <w:t xml:space="preserve">They are important seed dispersers for many native seeds. </w:t>
      </w:r>
    </w:p>
    <w:p w14:paraId="08269DA7" w14:textId="77777777" w:rsidR="00563607" w:rsidRPr="007B4BD8" w:rsidRDefault="00563607" w:rsidP="00563607">
      <w:pPr>
        <w:rPr>
          <w:szCs w:val="20"/>
          <w:lang w:val="en-AU"/>
        </w:rPr>
      </w:pPr>
    </w:p>
    <w:p w14:paraId="4C7AC10C" w14:textId="77777777" w:rsidR="00563607" w:rsidRPr="00374FE0" w:rsidRDefault="00563607" w:rsidP="00563607">
      <w:pPr>
        <w:rPr>
          <w:b/>
          <w:bCs/>
          <w:sz w:val="24"/>
          <w:lang w:val="en-AU"/>
        </w:rPr>
      </w:pPr>
      <w:r w:rsidRPr="007B4BD8">
        <w:rPr>
          <w:szCs w:val="20"/>
        </w:rPr>
        <w:br w:type="page"/>
      </w:r>
      <w:r w:rsidRPr="00374FE0">
        <w:rPr>
          <w:b/>
          <w:bCs/>
          <w:sz w:val="24"/>
          <w:lang w:val="en-AU"/>
        </w:rPr>
        <w:lastRenderedPageBreak/>
        <w:t>Jewelled gecko</w:t>
      </w:r>
    </w:p>
    <w:p w14:paraId="1C4CB7BD" w14:textId="77777777" w:rsidR="00563607" w:rsidRDefault="00563607" w:rsidP="00563607">
      <w:pPr>
        <w:rPr>
          <w:i/>
          <w:iCs/>
          <w:szCs w:val="20"/>
          <w:lang w:val="en-AU"/>
        </w:rPr>
      </w:pPr>
    </w:p>
    <w:p w14:paraId="463180FC" w14:textId="77777777" w:rsidR="00563607" w:rsidRDefault="00563607" w:rsidP="00563607">
      <w:pPr>
        <w:rPr>
          <w:i/>
          <w:iCs/>
          <w:szCs w:val="20"/>
        </w:rPr>
      </w:pPr>
      <w:r w:rsidRPr="00374FE0">
        <w:rPr>
          <w:b/>
          <w:iCs/>
          <w:szCs w:val="20"/>
          <w:lang w:val="en-AU"/>
        </w:rPr>
        <w:t>Scientific name:</w:t>
      </w:r>
      <w:r w:rsidRPr="007B4BD8">
        <w:rPr>
          <w:i/>
          <w:iCs/>
          <w:szCs w:val="20"/>
          <w:lang w:val="en-AU"/>
        </w:rPr>
        <w:t xml:space="preserve"> </w:t>
      </w:r>
      <w:r w:rsidRPr="007B4BD8">
        <w:rPr>
          <w:i/>
          <w:iCs/>
          <w:szCs w:val="20"/>
        </w:rPr>
        <w:t>Naultinus gemmeus</w:t>
      </w:r>
    </w:p>
    <w:p w14:paraId="742E2DA4" w14:textId="77777777" w:rsidR="00563607" w:rsidRDefault="00563607" w:rsidP="00563607">
      <w:pPr>
        <w:rPr>
          <w:szCs w:val="20"/>
        </w:rPr>
      </w:pPr>
    </w:p>
    <w:p w14:paraId="2A99F493" w14:textId="46EAFFF4" w:rsidR="00563607" w:rsidRPr="007B4BD8" w:rsidRDefault="00671B66" w:rsidP="00563607">
      <w:pPr>
        <w:rPr>
          <w:i/>
          <w:iCs/>
          <w:szCs w:val="20"/>
          <w:lang w:val="en-AU"/>
        </w:rPr>
      </w:pPr>
      <w:r>
        <w:rPr>
          <w:noProof/>
          <w:lang w:val="en-US" w:eastAsia="en-US"/>
        </w:rPr>
        <w:drawing>
          <wp:inline distT="0" distB="0" distL="0" distR="0" wp14:anchorId="20D87956" wp14:editId="4BF9BD96">
            <wp:extent cx="6159500" cy="4127500"/>
            <wp:effectExtent l="25400" t="25400" r="38100" b="38100"/>
            <wp:docPr id="6" name="Picture 6" descr="Jewelled_Green_Gecko_DOC_146-100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welled_Green_Gecko_DOC_146-100_FINAL"/>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0" cy="4127500"/>
                    </a:xfrm>
                    <a:prstGeom prst="rect">
                      <a:avLst/>
                    </a:prstGeom>
                    <a:noFill/>
                    <a:ln w="6350" cmpd="sng">
                      <a:solidFill>
                        <a:srgbClr val="000000"/>
                      </a:solidFill>
                      <a:miter lim="800000"/>
                      <a:headEnd/>
                      <a:tailEnd/>
                    </a:ln>
                    <a:effectLst/>
                  </pic:spPr>
                </pic:pic>
              </a:graphicData>
            </a:graphic>
          </wp:inline>
        </w:drawing>
      </w:r>
    </w:p>
    <w:p w14:paraId="6F4878F3" w14:textId="77777777" w:rsidR="00563607" w:rsidRPr="007B4BD8" w:rsidRDefault="00563607" w:rsidP="00563607">
      <w:pPr>
        <w:rPr>
          <w:i/>
          <w:iCs/>
          <w:szCs w:val="20"/>
          <w:lang w:val="en-AU"/>
        </w:rPr>
      </w:pPr>
    </w:p>
    <w:p w14:paraId="4A550268" w14:textId="77777777" w:rsidR="00563607" w:rsidRPr="007B4BD8" w:rsidRDefault="00563607" w:rsidP="00563607">
      <w:pPr>
        <w:rPr>
          <w:szCs w:val="20"/>
          <w:lang w:val="en-AU"/>
        </w:rPr>
      </w:pPr>
      <w:r w:rsidRPr="007B4BD8">
        <w:rPr>
          <w:b/>
          <w:bCs/>
          <w:szCs w:val="20"/>
          <w:lang w:val="en-AU"/>
        </w:rPr>
        <w:t xml:space="preserve">Habitat: </w:t>
      </w:r>
      <w:r w:rsidRPr="007B4BD8">
        <w:rPr>
          <w:szCs w:val="20"/>
        </w:rPr>
        <w:t xml:space="preserve">Forests, shrubland and tussock grasslands. </w:t>
      </w:r>
    </w:p>
    <w:p w14:paraId="3A4A1AA3" w14:textId="77777777" w:rsidR="00563607" w:rsidRPr="007B4BD8" w:rsidRDefault="00563607" w:rsidP="00563607">
      <w:pPr>
        <w:rPr>
          <w:b/>
          <w:bCs/>
          <w:szCs w:val="20"/>
          <w:lang w:val="en-AU"/>
        </w:rPr>
      </w:pPr>
    </w:p>
    <w:p w14:paraId="47ECA44C" w14:textId="77777777" w:rsidR="00563607" w:rsidRPr="007B4BD8" w:rsidRDefault="00563607" w:rsidP="00563607">
      <w:pPr>
        <w:rPr>
          <w:szCs w:val="20"/>
        </w:rPr>
      </w:pPr>
      <w:r w:rsidRPr="007B4BD8">
        <w:rPr>
          <w:b/>
          <w:bCs/>
          <w:szCs w:val="20"/>
          <w:lang w:val="en-AU"/>
        </w:rPr>
        <w:t>Current distribution:</w:t>
      </w:r>
      <w:r>
        <w:rPr>
          <w:b/>
          <w:bCs/>
          <w:szCs w:val="20"/>
          <w:lang w:val="en-AU"/>
        </w:rPr>
        <w:t xml:space="preserve"> </w:t>
      </w:r>
      <w:r w:rsidRPr="007B4BD8">
        <w:rPr>
          <w:szCs w:val="20"/>
        </w:rPr>
        <w:t xml:space="preserve">Fairly widespread in Canterbury with high numbers on Banks </w:t>
      </w:r>
      <w:r>
        <w:rPr>
          <w:szCs w:val="20"/>
        </w:rPr>
        <w:t>P</w:t>
      </w:r>
      <w:r w:rsidRPr="007B4BD8">
        <w:rPr>
          <w:szCs w:val="20"/>
        </w:rPr>
        <w:t>eninsula. Smaller populations are found south of Otago.</w:t>
      </w:r>
    </w:p>
    <w:p w14:paraId="5C67E394" w14:textId="77777777" w:rsidR="00563607" w:rsidRPr="007B4BD8" w:rsidRDefault="00563607" w:rsidP="00563607">
      <w:pPr>
        <w:rPr>
          <w:szCs w:val="20"/>
          <w:lang w:val="en-AU"/>
        </w:rPr>
      </w:pPr>
    </w:p>
    <w:p w14:paraId="18929B28" w14:textId="77777777" w:rsidR="00563607" w:rsidRPr="007B4BD8" w:rsidRDefault="00563607" w:rsidP="00563607">
      <w:pPr>
        <w:rPr>
          <w:szCs w:val="20"/>
          <w:lang w:val="en-AU"/>
        </w:rPr>
      </w:pPr>
      <w:r w:rsidRPr="007B4BD8">
        <w:rPr>
          <w:b/>
          <w:bCs/>
          <w:szCs w:val="20"/>
          <w:lang w:val="en-AU"/>
        </w:rPr>
        <w:t>Past distribution</w:t>
      </w:r>
      <w:r w:rsidRPr="007B4BD8">
        <w:rPr>
          <w:szCs w:val="20"/>
          <w:lang w:val="en-AU"/>
        </w:rPr>
        <w:t xml:space="preserve">: Spread widely across Central Otago as well as Canterbury and Southland. </w:t>
      </w:r>
    </w:p>
    <w:p w14:paraId="4B5700B5" w14:textId="77777777" w:rsidR="00563607" w:rsidRPr="007B4BD8" w:rsidRDefault="00563607" w:rsidP="00563607">
      <w:pPr>
        <w:rPr>
          <w:szCs w:val="20"/>
          <w:lang w:val="en-AU"/>
        </w:rPr>
      </w:pPr>
    </w:p>
    <w:p w14:paraId="63C2FBEA" w14:textId="77777777" w:rsidR="00563607" w:rsidRPr="007B4BD8" w:rsidRDefault="00563607" w:rsidP="00563607">
      <w:pPr>
        <w:rPr>
          <w:szCs w:val="20"/>
          <w:lang w:val="en-AU"/>
        </w:rPr>
      </w:pPr>
      <w:r w:rsidRPr="007B4BD8">
        <w:rPr>
          <w:b/>
          <w:bCs/>
          <w:szCs w:val="20"/>
          <w:lang w:val="en-AU"/>
        </w:rPr>
        <w:t xml:space="preserve">Diet: </w:t>
      </w:r>
      <w:r w:rsidRPr="007B4BD8">
        <w:rPr>
          <w:szCs w:val="20"/>
          <w:lang w:val="en-AU"/>
        </w:rPr>
        <w:t xml:space="preserve">Mostly </w:t>
      </w:r>
      <w:r w:rsidRPr="007B4BD8">
        <w:rPr>
          <w:szCs w:val="20"/>
        </w:rPr>
        <w:t>flies, beetles and other insects. They will also eat soft fruit and berries</w:t>
      </w:r>
    </w:p>
    <w:p w14:paraId="4A4729E2" w14:textId="77777777" w:rsidR="00563607" w:rsidRPr="007B4BD8" w:rsidRDefault="00563607" w:rsidP="00563607">
      <w:pPr>
        <w:rPr>
          <w:b/>
          <w:bCs/>
          <w:szCs w:val="20"/>
          <w:lang w:val="en-AU"/>
        </w:rPr>
      </w:pPr>
    </w:p>
    <w:p w14:paraId="271E8FD4" w14:textId="77777777" w:rsidR="00563607" w:rsidRPr="007B4BD8" w:rsidRDefault="00563607" w:rsidP="00563607">
      <w:pPr>
        <w:rPr>
          <w:szCs w:val="20"/>
          <w:lang w:val="en-AU"/>
        </w:rPr>
      </w:pPr>
      <w:r w:rsidRPr="007B4BD8">
        <w:rPr>
          <w:b/>
          <w:bCs/>
          <w:szCs w:val="20"/>
          <w:lang w:val="en-AU"/>
        </w:rPr>
        <w:t xml:space="preserve">Number of individuals in the wild: </w:t>
      </w:r>
      <w:r w:rsidRPr="007B4BD8">
        <w:rPr>
          <w:szCs w:val="20"/>
          <w:lang w:val="en-AU"/>
        </w:rPr>
        <w:t>Unknown</w:t>
      </w:r>
      <w:r>
        <w:rPr>
          <w:szCs w:val="20"/>
          <w:lang w:val="en-AU"/>
        </w:rPr>
        <w:t>. I</w:t>
      </w:r>
      <w:r w:rsidRPr="007B4BD8">
        <w:rPr>
          <w:szCs w:val="20"/>
          <w:lang w:val="en-AU"/>
        </w:rPr>
        <w:t xml:space="preserve">t is thought the species is in gradual decline and maybe almost extinct in Otago. </w:t>
      </w:r>
    </w:p>
    <w:p w14:paraId="5A8091DA" w14:textId="77777777" w:rsidR="00563607" w:rsidRPr="007B4BD8" w:rsidRDefault="00563607" w:rsidP="00563607">
      <w:pPr>
        <w:rPr>
          <w:b/>
          <w:bCs/>
          <w:szCs w:val="20"/>
          <w:lang w:val="en-AU"/>
        </w:rPr>
      </w:pPr>
    </w:p>
    <w:p w14:paraId="1168503C" w14:textId="77777777" w:rsidR="00563607" w:rsidRPr="007B4BD8" w:rsidRDefault="00563607" w:rsidP="00563607">
      <w:pPr>
        <w:rPr>
          <w:szCs w:val="20"/>
          <w:lang w:val="en-AU"/>
        </w:rPr>
      </w:pPr>
      <w:r w:rsidRPr="007B4BD8">
        <w:rPr>
          <w:b/>
          <w:bCs/>
          <w:szCs w:val="20"/>
          <w:lang w:val="en-AU"/>
        </w:rPr>
        <w:t>Threats</w:t>
      </w:r>
      <w:r w:rsidRPr="007B4BD8">
        <w:rPr>
          <w:szCs w:val="20"/>
          <w:lang w:val="en-AU"/>
        </w:rPr>
        <w:t xml:space="preserve">: Loss of habitat and introduced mammalian predators, especially rats. They are also eaten by some introduced bird species. </w:t>
      </w:r>
    </w:p>
    <w:p w14:paraId="69DAC0D2" w14:textId="77777777" w:rsidR="00563607" w:rsidRPr="007B4BD8" w:rsidRDefault="00563607" w:rsidP="00563607">
      <w:pPr>
        <w:rPr>
          <w:b/>
          <w:bCs/>
          <w:szCs w:val="20"/>
          <w:lang w:val="en-AU"/>
        </w:rPr>
      </w:pPr>
    </w:p>
    <w:p w14:paraId="08242CE2" w14:textId="77777777" w:rsidR="00563607" w:rsidRPr="007B4BD8" w:rsidRDefault="00563607" w:rsidP="00563607">
      <w:pPr>
        <w:rPr>
          <w:szCs w:val="20"/>
          <w:lang w:val="en-AU"/>
        </w:rPr>
      </w:pPr>
      <w:r w:rsidRPr="007B4BD8">
        <w:rPr>
          <w:b/>
          <w:bCs/>
          <w:szCs w:val="20"/>
          <w:lang w:val="en-AU"/>
        </w:rPr>
        <w:t xml:space="preserve">Other: </w:t>
      </w:r>
      <w:r w:rsidRPr="007B4BD8">
        <w:rPr>
          <w:szCs w:val="20"/>
          <w:lang w:val="en-AU"/>
        </w:rPr>
        <w:t>Because of their colourful markings</w:t>
      </w:r>
      <w:r>
        <w:rPr>
          <w:szCs w:val="20"/>
          <w:lang w:val="en-AU"/>
        </w:rPr>
        <w:t>,</w:t>
      </w:r>
      <w:r w:rsidRPr="007B4BD8">
        <w:rPr>
          <w:szCs w:val="20"/>
          <w:lang w:val="en-AU"/>
        </w:rPr>
        <w:t xml:space="preserve"> jewelled geckos are a popular target for lizard smugglers. Smuggling is illegal and a major threat to the species. </w:t>
      </w:r>
    </w:p>
    <w:p w14:paraId="6EDA7F7D" w14:textId="77777777" w:rsidR="00563607" w:rsidRPr="007B4BD8" w:rsidRDefault="00563607" w:rsidP="00563607">
      <w:pPr>
        <w:rPr>
          <w:szCs w:val="20"/>
        </w:rPr>
      </w:pPr>
    </w:p>
    <w:p w14:paraId="4F59D0C0" w14:textId="77777777" w:rsidR="00563607" w:rsidRDefault="00563607" w:rsidP="00563607"/>
    <w:sectPr w:rsidR="00563607" w:rsidSect="00563607">
      <w:headerReference w:type="default" r:id="rId18"/>
      <w:footerReference w:type="even" r:id="rId19"/>
      <w:footerReference w:type="default" r:id="rId20"/>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7D5B9" w14:textId="77777777" w:rsidR="00903238" w:rsidRDefault="00903238">
      <w:r>
        <w:separator/>
      </w:r>
    </w:p>
  </w:endnote>
  <w:endnote w:type="continuationSeparator" w:id="0">
    <w:p w14:paraId="55E61FD5" w14:textId="77777777" w:rsidR="00903238" w:rsidRDefault="0090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5036C" w14:textId="77777777" w:rsidR="00563607" w:rsidRDefault="00563607" w:rsidP="005636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3142D7" w14:textId="77777777" w:rsidR="00563607" w:rsidRDefault="00563607" w:rsidP="005636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48FEF" w14:textId="77777777" w:rsidR="00563607" w:rsidRDefault="00563607" w:rsidP="005636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1B66">
      <w:rPr>
        <w:rStyle w:val="PageNumber"/>
        <w:noProof/>
      </w:rPr>
      <w:t>8</w:t>
    </w:r>
    <w:r>
      <w:rPr>
        <w:rStyle w:val="PageNumber"/>
      </w:rPr>
      <w:fldChar w:fldCharType="end"/>
    </w:r>
  </w:p>
  <w:p w14:paraId="07727C19" w14:textId="77777777" w:rsidR="00657A2B" w:rsidRPr="00657A2B" w:rsidRDefault="00657A2B" w:rsidP="00657A2B">
    <w:pPr>
      <w:pStyle w:val="Header"/>
      <w:rPr>
        <w:rFonts w:ascii="Verdana" w:hAnsi="Verdana" w:cs="Arial"/>
        <w:color w:val="3366FF"/>
      </w:rPr>
    </w:pPr>
    <w:r w:rsidRPr="00657A2B">
      <w:rPr>
        <w:rFonts w:ascii="Verdana" w:hAnsi="Verdana" w:cs="Arial"/>
        <w:color w:val="3366FF"/>
      </w:rPr>
      <w:t>© Copyright. Science Learning Hub, The University of Waikato.</w:t>
    </w:r>
  </w:p>
  <w:p w14:paraId="4E0F8E5E" w14:textId="77777777" w:rsidR="00563607" w:rsidRPr="00657A2B" w:rsidRDefault="00657A2B" w:rsidP="00563607">
    <w:pPr>
      <w:pStyle w:val="Footer"/>
      <w:ind w:right="360"/>
    </w:pPr>
    <w:hyperlink r:id="rId1" w:history="1">
      <w:r w:rsidRPr="00657A2B">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E0D2E" w14:textId="77777777" w:rsidR="00903238" w:rsidRDefault="00903238">
      <w:r>
        <w:separator/>
      </w:r>
    </w:p>
  </w:footnote>
  <w:footnote w:type="continuationSeparator" w:id="0">
    <w:p w14:paraId="10028602" w14:textId="77777777" w:rsidR="00903238" w:rsidRDefault="009032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657A2B" w:rsidRPr="00251C18" w14:paraId="59963248" w14:textId="77777777" w:rsidTr="003B3860">
      <w:tc>
        <w:tcPr>
          <w:tcW w:w="1980" w:type="dxa"/>
          <w:shd w:val="clear" w:color="auto" w:fill="auto"/>
        </w:tcPr>
        <w:p w14:paraId="53F589E3" w14:textId="77777777" w:rsidR="00657A2B" w:rsidRPr="00251C18" w:rsidRDefault="00657A2B" w:rsidP="003B3860">
          <w:pPr>
            <w:pStyle w:val="Header"/>
            <w:rPr>
              <w:rFonts w:cs="Arial"/>
              <w:color w:val="3366FF"/>
            </w:rPr>
          </w:pPr>
        </w:p>
      </w:tc>
      <w:tc>
        <w:tcPr>
          <w:tcW w:w="7654" w:type="dxa"/>
          <w:shd w:val="clear" w:color="auto" w:fill="auto"/>
          <w:vAlign w:val="center"/>
        </w:tcPr>
        <w:p w14:paraId="0DB7A734" w14:textId="77777777" w:rsidR="00657A2B" w:rsidRPr="00657A2B" w:rsidRDefault="00657A2B" w:rsidP="003B3860">
          <w:pPr>
            <w:pStyle w:val="Header"/>
            <w:rPr>
              <w:rFonts w:ascii="Verdana" w:hAnsi="Verdana" w:cs="Arial"/>
              <w:color w:val="3366FF"/>
            </w:rPr>
          </w:pPr>
          <w:r w:rsidRPr="00657A2B">
            <w:rPr>
              <w:rFonts w:ascii="Verdana" w:hAnsi="Verdana" w:cs="Arial"/>
              <w:color w:val="3366FF"/>
            </w:rPr>
            <w:t>Activity: Conservation ranking in action</w:t>
          </w:r>
        </w:p>
      </w:tc>
    </w:tr>
  </w:tbl>
  <w:p w14:paraId="7213DD6E" w14:textId="7402D813" w:rsidR="00657A2B" w:rsidRDefault="00671B66" w:rsidP="00657A2B">
    <w:pPr>
      <w:pStyle w:val="Header"/>
      <w:tabs>
        <w:tab w:val="left" w:pos="2910"/>
      </w:tabs>
    </w:pPr>
    <w:r>
      <w:rPr>
        <w:noProof/>
        <w:lang w:val="en-US" w:eastAsia="en-US"/>
      </w:rPr>
      <w:drawing>
        <wp:anchor distT="0" distB="0" distL="114300" distR="114300" simplePos="0" relativeHeight="251657728" behindDoc="0" locked="0" layoutInCell="1" allowOverlap="1" wp14:anchorId="331D872E" wp14:editId="42D4AD22">
          <wp:simplePos x="0" y="0"/>
          <wp:positionH relativeFrom="column">
            <wp:posOffset>-55245</wp:posOffset>
          </wp:positionH>
          <wp:positionV relativeFrom="paragraph">
            <wp:posOffset>-360045</wp:posOffset>
          </wp:positionV>
          <wp:extent cx="1296035" cy="554990"/>
          <wp:effectExtent l="0" t="0" r="0" b="3810"/>
          <wp:wrapNone/>
          <wp:docPr id="5"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A2B">
      <w:tab/>
    </w:r>
  </w:p>
  <w:p w14:paraId="7F22A6AA" w14:textId="77777777" w:rsidR="00563607" w:rsidRPr="00657A2B" w:rsidRDefault="00657A2B" w:rsidP="00657A2B">
    <w:pPr>
      <w:pStyle w:val="Header"/>
      <w:tabs>
        <w:tab w:val="left" w:pos="2025"/>
        <w:tab w:val="left" w:pos="2865"/>
      </w:tabs>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AC6B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793F5A"/>
    <w:multiLevelType w:val="hybridMultilevel"/>
    <w:tmpl w:val="593E236C"/>
    <w:lvl w:ilvl="0" w:tplc="E86AE9E8">
      <w:start w:val="1"/>
      <w:numFmt w:val="bullet"/>
      <w:lvlText w:val=""/>
      <w:lvlJc w:val="left"/>
      <w:pPr>
        <w:tabs>
          <w:tab w:val="num" w:pos="363"/>
        </w:tabs>
        <w:ind w:left="363" w:hanging="363"/>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5483809"/>
    <w:multiLevelType w:val="hybridMultilevel"/>
    <w:tmpl w:val="061CA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5D42B82"/>
    <w:multiLevelType w:val="hybridMultilevel"/>
    <w:tmpl w:val="965C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15694B"/>
    <w:multiLevelType w:val="hybridMultilevel"/>
    <w:tmpl w:val="531A6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5">
    <w:nsid w:val="1E5D19D4"/>
    <w:multiLevelType w:val="hybridMultilevel"/>
    <w:tmpl w:val="20386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036BCE"/>
    <w:multiLevelType w:val="hybridMultilevel"/>
    <w:tmpl w:val="FAEA87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23E54404"/>
    <w:multiLevelType w:val="hybridMultilevel"/>
    <w:tmpl w:val="19D42338"/>
    <w:lvl w:ilvl="0" w:tplc="E86AE9E8">
      <w:start w:val="1"/>
      <w:numFmt w:val="bullet"/>
      <w:lvlText w:val=""/>
      <w:lvlJc w:val="left"/>
      <w:pPr>
        <w:tabs>
          <w:tab w:val="num" w:pos="363"/>
        </w:tabs>
        <w:ind w:left="363" w:hanging="363"/>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69294A"/>
    <w:multiLevelType w:val="hybridMultilevel"/>
    <w:tmpl w:val="534E51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B9F32FB"/>
    <w:multiLevelType w:val="hybridMultilevel"/>
    <w:tmpl w:val="0BB474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BB57F61"/>
    <w:multiLevelType w:val="hybridMultilevel"/>
    <w:tmpl w:val="4D14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686403"/>
    <w:multiLevelType w:val="hybridMultilevel"/>
    <w:tmpl w:val="085885D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0723B9E"/>
    <w:multiLevelType w:val="hybridMultilevel"/>
    <w:tmpl w:val="9596142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311E797A"/>
    <w:multiLevelType w:val="hybridMultilevel"/>
    <w:tmpl w:val="138E81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35FA7131"/>
    <w:multiLevelType w:val="hybridMultilevel"/>
    <w:tmpl w:val="8F1A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506623"/>
    <w:multiLevelType w:val="hybridMultilevel"/>
    <w:tmpl w:val="2D70AD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0032FD"/>
    <w:multiLevelType w:val="hybridMultilevel"/>
    <w:tmpl w:val="9A58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8">
    <w:nsid w:val="4E166332"/>
    <w:multiLevelType w:val="hybridMultilevel"/>
    <w:tmpl w:val="7CAC5034"/>
    <w:lvl w:ilvl="0" w:tplc="754EC03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31C19C2"/>
    <w:multiLevelType w:val="hybridMultilevel"/>
    <w:tmpl w:val="C6BA83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Verdan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Verdan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Verdan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5A0C53E6"/>
    <w:multiLevelType w:val="hybridMultilevel"/>
    <w:tmpl w:val="E2BCFB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61DC005F"/>
    <w:multiLevelType w:val="hybridMultilevel"/>
    <w:tmpl w:val="E07C84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63823A9D"/>
    <w:multiLevelType w:val="hybridMultilevel"/>
    <w:tmpl w:val="9DB47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3C41440"/>
    <w:multiLevelType w:val="hybridMultilevel"/>
    <w:tmpl w:val="24C4D22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E04395"/>
    <w:multiLevelType w:val="hybridMultilevel"/>
    <w:tmpl w:val="A3B86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AC41E6E"/>
    <w:multiLevelType w:val="hybridMultilevel"/>
    <w:tmpl w:val="33E2BB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8A5600"/>
    <w:multiLevelType w:val="hybridMultilevel"/>
    <w:tmpl w:val="0634570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7F117AB3"/>
    <w:multiLevelType w:val="hybridMultilevel"/>
    <w:tmpl w:val="D200E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7"/>
  </w:num>
  <w:num w:numId="3">
    <w:abstractNumId w:val="8"/>
  </w:num>
  <w:num w:numId="4">
    <w:abstractNumId w:val="21"/>
  </w:num>
  <w:num w:numId="5">
    <w:abstractNumId w:val="11"/>
  </w:num>
  <w:num w:numId="6">
    <w:abstractNumId w:val="6"/>
  </w:num>
  <w:num w:numId="7">
    <w:abstractNumId w:val="13"/>
  </w:num>
  <w:num w:numId="8">
    <w:abstractNumId w:val="14"/>
  </w:num>
  <w:num w:numId="9">
    <w:abstractNumId w:val="4"/>
  </w:num>
  <w:num w:numId="10">
    <w:abstractNumId w:val="25"/>
  </w:num>
  <w:num w:numId="11">
    <w:abstractNumId w:val="19"/>
  </w:num>
  <w:num w:numId="12">
    <w:abstractNumId w:val="23"/>
  </w:num>
  <w:num w:numId="13">
    <w:abstractNumId w:val="3"/>
  </w:num>
  <w:num w:numId="14">
    <w:abstractNumId w:val="26"/>
  </w:num>
  <w:num w:numId="15">
    <w:abstractNumId w:val="1"/>
  </w:num>
  <w:num w:numId="16">
    <w:abstractNumId w:val="7"/>
  </w:num>
  <w:num w:numId="17">
    <w:abstractNumId w:val="16"/>
  </w:num>
  <w:num w:numId="18">
    <w:abstractNumId w:val="24"/>
  </w:num>
  <w:num w:numId="19">
    <w:abstractNumId w:val="15"/>
  </w:num>
  <w:num w:numId="20">
    <w:abstractNumId w:val="5"/>
  </w:num>
  <w:num w:numId="21">
    <w:abstractNumId w:val="9"/>
  </w:num>
  <w:num w:numId="22">
    <w:abstractNumId w:val="10"/>
  </w:num>
  <w:num w:numId="23">
    <w:abstractNumId w:val="27"/>
  </w:num>
  <w:num w:numId="24">
    <w:abstractNumId w:val="2"/>
  </w:num>
  <w:num w:numId="25">
    <w:abstractNumId w:val="18"/>
  </w:num>
  <w:num w:numId="26">
    <w:abstractNumId w:val="12"/>
  </w:num>
  <w:num w:numId="27">
    <w:abstractNumId w:val="28"/>
  </w:num>
  <w:num w:numId="28">
    <w:abstractNumId w:val="22"/>
  </w:num>
  <w:num w:numId="2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9F4"/>
    <w:rsid w:val="001D7750"/>
    <w:rsid w:val="001E5884"/>
    <w:rsid w:val="003B3860"/>
    <w:rsid w:val="004E1004"/>
    <w:rsid w:val="00563607"/>
    <w:rsid w:val="005F5A13"/>
    <w:rsid w:val="00657A2B"/>
    <w:rsid w:val="00671B66"/>
    <w:rsid w:val="00903238"/>
    <w:rsid w:val="009266BB"/>
    <w:rsid w:val="009D7EE1"/>
    <w:rsid w:val="00F9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2048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07D86"/>
    <w:rPr>
      <w:rFonts w:ascii="Verdana" w:hAnsi="Verdana"/>
      <w:szCs w:val="24"/>
      <w:lang w:val="en-GB" w:eastAsia="en-GB"/>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rPr>
  </w:style>
  <w:style w:type="paragraph" w:styleId="NormalWeb">
    <w:name w:val="Normal (Web)"/>
    <w:basedOn w:val="Normal"/>
    <w:rsid w:val="00D151BA"/>
    <w:pPr>
      <w:spacing w:before="100" w:beforeAutospacing="1" w:after="100" w:afterAutospacing="1"/>
    </w:pPr>
    <w:rPr>
      <w:rFonts w:ascii="Times New Roman" w:hAnsi="Times New Roman"/>
      <w:sz w:val="24"/>
    </w:rPr>
  </w:style>
  <w:style w:type="character" w:customStyle="1" w:styleId="CharChar1">
    <w:name w:val=" 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HeaderChar1">
    <w:name w:val="Header Char1"/>
    <w:locked/>
    <w:rsid w:val="00657A2B"/>
    <w:rPr>
      <w:rFonts w:ascii="Verdana" w:hAnsi="Verdana"/>
      <w:sz w:val="24"/>
      <w:lang w:val="en-GB" w:eastAsia="en-GB"/>
    </w:rPr>
  </w:style>
  <w:style w:type="character" w:customStyle="1" w:styleId="FooterChar2">
    <w:name w:val="Footer Char2"/>
    <w:locked/>
    <w:rsid w:val="00657A2B"/>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videos/627-conservation-rankings"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sciencelearn.org.nz/resources/1379-conservation-rankings" TargetMode="External"/><Relationship Id="rId11" Type="http://schemas.openxmlformats.org/officeDocument/2006/relationships/hyperlink" Target="https://www.sciencelearn.org.nz/resources/1399-conservation-ranking-in-action"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1399-conservation-ranking-in-action" TargetMode="External"/><Relationship Id="rId8" Type="http://schemas.openxmlformats.org/officeDocument/2006/relationships/hyperlink" Target="https://www.sciencelearn.org.nz/resources/1379-conservation-ranking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1417</Words>
  <Characters>8080</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Conservation ranking in action</vt:lpstr>
    </vt:vector>
  </TitlesOfParts>
  <Company>Microsoft</Company>
  <LinksUpToDate>false</LinksUpToDate>
  <CharactersWithSpaces>9479</CharactersWithSpaces>
  <SharedDoc>false</SharedDoc>
  <HLinks>
    <vt:vector size="72" baseType="variant">
      <vt:variant>
        <vt:i4>4325475</vt:i4>
      </vt:variant>
      <vt:variant>
        <vt:i4>30</vt:i4>
      </vt:variant>
      <vt:variant>
        <vt:i4>0</vt:i4>
      </vt:variant>
      <vt:variant>
        <vt:i4>5</vt:i4>
      </vt:variant>
      <vt:variant>
        <vt:lpwstr>https://www.sciencelearn.org.nz/resources/1399-conservation-ranking-in-action</vt:lpwstr>
      </vt:variant>
      <vt:variant>
        <vt:lpwstr>useful_links</vt:lpwstr>
      </vt:variant>
      <vt:variant>
        <vt:i4>27</vt:i4>
      </vt:variant>
      <vt:variant>
        <vt:i4>27</vt:i4>
      </vt:variant>
      <vt:variant>
        <vt:i4>0</vt:i4>
      </vt:variant>
      <vt:variant>
        <vt:i4>5</vt:i4>
      </vt:variant>
      <vt:variant>
        <vt:lpwstr>https://www.sciencelearn.org.nz/resources/1379-conservation-rankings</vt:lpwstr>
      </vt:variant>
      <vt:variant>
        <vt:lpwstr/>
      </vt:variant>
      <vt:variant>
        <vt:i4>4587545</vt:i4>
      </vt:variant>
      <vt:variant>
        <vt:i4>24</vt:i4>
      </vt:variant>
      <vt:variant>
        <vt:i4>0</vt:i4>
      </vt:variant>
      <vt:variant>
        <vt:i4>5</vt:i4>
      </vt:variant>
      <vt:variant>
        <vt:lpwstr>https://www.sciencelearn.org.nz/videos/627-conservation-rankings</vt:lpwstr>
      </vt:variant>
      <vt:variant>
        <vt:lpwstr/>
      </vt:variant>
      <vt:variant>
        <vt:i4>27</vt:i4>
      </vt:variant>
      <vt:variant>
        <vt:i4>21</vt:i4>
      </vt:variant>
      <vt:variant>
        <vt:i4>0</vt:i4>
      </vt:variant>
      <vt:variant>
        <vt:i4>5</vt:i4>
      </vt:variant>
      <vt:variant>
        <vt:lpwstr>https://www.sciencelearn.org.nz/resources/1379-conservation-rankings</vt:lpwstr>
      </vt:variant>
      <vt:variant>
        <vt:lpwstr/>
      </vt:variant>
      <vt:variant>
        <vt:i4>4325475</vt:i4>
      </vt:variant>
      <vt:variant>
        <vt:i4>18</vt:i4>
      </vt:variant>
      <vt:variant>
        <vt:i4>0</vt:i4>
      </vt:variant>
      <vt:variant>
        <vt:i4>5</vt:i4>
      </vt:variant>
      <vt:variant>
        <vt:lpwstr>https://www.sciencelearn.org.nz/resources/1399-conservation-ranking-in-action</vt:lpwstr>
      </vt:variant>
      <vt:variant>
        <vt:lpwstr>useful_links</vt:lpwstr>
      </vt:variant>
      <vt:variant>
        <vt:i4>7733375</vt:i4>
      </vt:variant>
      <vt:variant>
        <vt:i4>15</vt:i4>
      </vt:variant>
      <vt:variant>
        <vt:i4>0</vt:i4>
      </vt:variant>
      <vt:variant>
        <vt:i4>5</vt:i4>
      </vt:variant>
      <vt:variant>
        <vt:lpwstr/>
      </vt:variant>
      <vt:variant>
        <vt:lpwstr>species</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ranking in action</dc:title>
  <dc:subject/>
  <dc:creator>Science Learning Hub, The University of Waikato</dc:creator>
  <cp:keywords/>
  <cp:lastModifiedBy>Science Learning Hub - University of Waikato</cp:lastModifiedBy>
  <cp:revision>2</cp:revision>
  <dcterms:created xsi:type="dcterms:W3CDTF">2017-03-19T20:52:00Z</dcterms:created>
  <dcterms:modified xsi:type="dcterms:W3CDTF">2017-03-19T20:52:00Z</dcterms:modified>
</cp:coreProperties>
</file>